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55B31" w14:textId="77777777" w:rsidR="00385B18" w:rsidRPr="00AC25DC" w:rsidRDefault="00385B18" w:rsidP="00D60337">
      <w:bookmarkStart w:id="0" w:name="_Hlk101343705"/>
      <w:bookmarkEnd w:id="0"/>
    </w:p>
    <w:p w14:paraId="7106DD3B" w14:textId="77777777" w:rsidR="00385B18" w:rsidRPr="00AC25DC" w:rsidRDefault="00385B18" w:rsidP="00D60337"/>
    <w:p w14:paraId="5EAE0B73" w14:textId="77777777" w:rsidR="00385B18" w:rsidRPr="00AC25DC" w:rsidRDefault="00385B18" w:rsidP="00D60337"/>
    <w:p w14:paraId="76AADAEB" w14:textId="77777777" w:rsidR="00385B18" w:rsidRPr="00AC25DC" w:rsidRDefault="00385B18" w:rsidP="00D60337"/>
    <w:p w14:paraId="7FD987C6" w14:textId="77777777" w:rsidR="00385B18" w:rsidRPr="00AC25DC" w:rsidRDefault="00385B18" w:rsidP="00D60337"/>
    <w:p w14:paraId="1E0A57B7" w14:textId="77777777" w:rsidR="00AE3F83" w:rsidRPr="00AC25DC" w:rsidRDefault="00AE3F83" w:rsidP="00D60337"/>
    <w:p w14:paraId="7EBCAE4F" w14:textId="77777777" w:rsidR="00AE3F83" w:rsidRPr="00AC25DC" w:rsidRDefault="00AE3F83" w:rsidP="00D60337"/>
    <w:p w14:paraId="43F58745" w14:textId="77777777" w:rsidR="00AE3F83" w:rsidRPr="00AC25DC" w:rsidRDefault="00AE3F83" w:rsidP="00D60337"/>
    <w:p w14:paraId="3A6804E6" w14:textId="77777777" w:rsidR="00AE3F83" w:rsidRPr="00AC25DC" w:rsidRDefault="00AE3F83" w:rsidP="00D60337"/>
    <w:p w14:paraId="2131450D" w14:textId="77777777" w:rsidR="00AE3F83" w:rsidRPr="00AC25DC" w:rsidRDefault="00AE3F83" w:rsidP="00D60337"/>
    <w:p w14:paraId="086E3CE6" w14:textId="77777777" w:rsidR="00AE3F83" w:rsidRPr="00AC25DC" w:rsidRDefault="00AE3F83" w:rsidP="00D60337"/>
    <w:p w14:paraId="4123B74D" w14:textId="77777777" w:rsidR="00AE3F83" w:rsidRPr="00AC25DC" w:rsidRDefault="00AE3F83" w:rsidP="00D60337"/>
    <w:p w14:paraId="1E865BBC" w14:textId="77777777" w:rsidR="00AE3F83" w:rsidRPr="00AC25DC" w:rsidRDefault="00AE3F83" w:rsidP="00D60337"/>
    <w:p w14:paraId="1C25416D" w14:textId="77777777" w:rsidR="00AE3F83" w:rsidRPr="00AC25DC" w:rsidRDefault="00AE3F83" w:rsidP="00D60337"/>
    <w:p w14:paraId="0F4D93F4" w14:textId="77777777" w:rsidR="00AE3F83" w:rsidRPr="00AC25DC" w:rsidRDefault="00AE3F83" w:rsidP="00D60337"/>
    <w:p w14:paraId="44CE94EE" w14:textId="77777777" w:rsidR="00AE3F83" w:rsidRPr="00AC25DC" w:rsidRDefault="00AE3F83" w:rsidP="00D60337"/>
    <w:p w14:paraId="436801F1" w14:textId="5DE8B6A6" w:rsidR="00385B18" w:rsidRPr="00AC25DC" w:rsidRDefault="00F608C8" w:rsidP="00D60337">
      <w:pPr>
        <w:pStyle w:val="Title"/>
        <w:rPr>
          <w:lang w:val="en-AU"/>
        </w:rPr>
      </w:pPr>
      <w:r w:rsidRPr="00AC25DC">
        <w:rPr>
          <w:lang w:val="en-AU"/>
        </w:rPr>
        <w:t>City of Whittlesea</w:t>
      </w:r>
    </w:p>
    <w:p w14:paraId="652D1879" w14:textId="7E27DD12" w:rsidR="00F608C8" w:rsidRPr="00AC25DC" w:rsidRDefault="00CE04B1" w:rsidP="00D60337">
      <w:pPr>
        <w:pStyle w:val="Title"/>
        <w:rPr>
          <w:lang w:val="en-AU"/>
        </w:rPr>
      </w:pPr>
      <w:r>
        <w:rPr>
          <w:lang w:val="en-AU"/>
        </w:rPr>
        <w:t xml:space="preserve">Draft </w:t>
      </w:r>
      <w:r w:rsidR="00F608C8" w:rsidRPr="00AC25DC">
        <w:rPr>
          <w:lang w:val="en-AU"/>
        </w:rPr>
        <w:t>Asset Plan</w:t>
      </w:r>
    </w:p>
    <w:p w14:paraId="5DBA840A" w14:textId="77777777" w:rsidR="004167D8" w:rsidRPr="00AC25DC" w:rsidRDefault="004167D8" w:rsidP="00D60337"/>
    <w:p w14:paraId="69D9A8B6" w14:textId="59254B03" w:rsidR="00C8086B" w:rsidRPr="00AC25DC" w:rsidRDefault="00CE04B1" w:rsidP="00D60337">
      <w:pPr>
        <w:pStyle w:val="TitleDescription"/>
        <w:rPr>
          <w:lang w:val="en-AU"/>
        </w:rPr>
      </w:pPr>
      <w:r>
        <w:rPr>
          <w:lang w:val="en-AU"/>
        </w:rPr>
        <w:t>May</w:t>
      </w:r>
      <w:r w:rsidR="001C73BF" w:rsidRPr="00AC25DC">
        <w:rPr>
          <w:lang w:val="en-AU"/>
        </w:rPr>
        <w:t xml:space="preserve"> 2022</w:t>
      </w:r>
    </w:p>
    <w:p w14:paraId="2D2C3657" w14:textId="77777777" w:rsidR="00C8086B" w:rsidRPr="00AC25DC" w:rsidRDefault="00C8086B" w:rsidP="00D60337">
      <w:pPr>
        <w:rPr>
          <w:rFonts w:eastAsiaTheme="majorEastAsia"/>
        </w:rPr>
      </w:pPr>
      <w:r w:rsidRPr="00AC25DC">
        <w:br w:type="page"/>
      </w:r>
    </w:p>
    <w:sdt>
      <w:sdtPr>
        <w:rPr>
          <w:rFonts w:eastAsiaTheme="minorHAnsi"/>
          <w:b w:val="0"/>
          <w:color w:val="auto"/>
          <w:sz w:val="24"/>
          <w:szCs w:val="24"/>
          <w:lang w:val="en-AU"/>
        </w:rPr>
        <w:id w:val="-1801518965"/>
        <w:docPartObj>
          <w:docPartGallery w:val="Table of Contents"/>
          <w:docPartUnique/>
        </w:docPartObj>
      </w:sdtPr>
      <w:sdtEndPr>
        <w:rPr>
          <w:bCs/>
          <w:noProof/>
        </w:rPr>
      </w:sdtEndPr>
      <w:sdtContent>
        <w:p w14:paraId="32C81141" w14:textId="23929AFA" w:rsidR="003A4D77" w:rsidRPr="00AC25DC" w:rsidRDefault="003A4D77">
          <w:pPr>
            <w:pStyle w:val="TOCHeading"/>
            <w:rPr>
              <w:lang w:val="en-AU"/>
            </w:rPr>
          </w:pPr>
          <w:r w:rsidRPr="00AC25DC">
            <w:rPr>
              <w:lang w:val="en-AU"/>
            </w:rPr>
            <w:t>Table of Contents</w:t>
          </w:r>
        </w:p>
        <w:p w14:paraId="1ECC3C96" w14:textId="3EE398F5" w:rsidR="00581915" w:rsidRDefault="00946806">
          <w:pPr>
            <w:pStyle w:val="TOC1"/>
            <w:rPr>
              <w:rFonts w:eastAsiaTheme="minorEastAsia" w:cstheme="minorBidi"/>
              <w:noProof/>
              <w:sz w:val="22"/>
              <w:szCs w:val="22"/>
              <w:lang w:eastAsia="en-AU"/>
            </w:rPr>
          </w:pPr>
          <w:r>
            <w:fldChar w:fldCharType="begin"/>
          </w:r>
          <w:r>
            <w:instrText xml:space="preserve"> TOC \o "1-2" \h \z \u </w:instrText>
          </w:r>
          <w:r>
            <w:fldChar w:fldCharType="separate"/>
          </w:r>
          <w:hyperlink w:anchor="_Toc101530158" w:history="1">
            <w:r w:rsidR="00581915" w:rsidRPr="00371043">
              <w:rPr>
                <w:rStyle w:val="Hyperlink"/>
                <w:noProof/>
              </w:rPr>
              <w:t>Introduction</w:t>
            </w:r>
            <w:r w:rsidR="00581915">
              <w:rPr>
                <w:noProof/>
                <w:webHidden/>
              </w:rPr>
              <w:tab/>
            </w:r>
            <w:r w:rsidR="00581915">
              <w:rPr>
                <w:noProof/>
                <w:webHidden/>
              </w:rPr>
              <w:fldChar w:fldCharType="begin"/>
            </w:r>
            <w:r w:rsidR="00581915">
              <w:rPr>
                <w:noProof/>
                <w:webHidden/>
              </w:rPr>
              <w:instrText xml:space="preserve"> PAGEREF _Toc101530158 \h </w:instrText>
            </w:r>
            <w:r w:rsidR="00581915">
              <w:rPr>
                <w:noProof/>
                <w:webHidden/>
              </w:rPr>
            </w:r>
            <w:r w:rsidR="00581915">
              <w:rPr>
                <w:noProof/>
                <w:webHidden/>
              </w:rPr>
              <w:fldChar w:fldCharType="separate"/>
            </w:r>
            <w:r w:rsidR="00076FAB">
              <w:rPr>
                <w:noProof/>
                <w:webHidden/>
              </w:rPr>
              <w:t>4</w:t>
            </w:r>
            <w:r w:rsidR="00581915">
              <w:rPr>
                <w:noProof/>
                <w:webHidden/>
              </w:rPr>
              <w:fldChar w:fldCharType="end"/>
            </w:r>
          </w:hyperlink>
        </w:p>
        <w:p w14:paraId="1C3D16AB" w14:textId="6B2991AF"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59" w:history="1">
            <w:r w:rsidR="00581915" w:rsidRPr="00371043">
              <w:rPr>
                <w:rStyle w:val="Hyperlink"/>
                <w:noProof/>
              </w:rPr>
              <w:t>What is an Asset?</w:t>
            </w:r>
            <w:r w:rsidR="00581915">
              <w:rPr>
                <w:noProof/>
                <w:webHidden/>
              </w:rPr>
              <w:tab/>
            </w:r>
            <w:r w:rsidR="00581915">
              <w:rPr>
                <w:noProof/>
                <w:webHidden/>
              </w:rPr>
              <w:fldChar w:fldCharType="begin"/>
            </w:r>
            <w:r w:rsidR="00581915">
              <w:rPr>
                <w:noProof/>
                <w:webHidden/>
              </w:rPr>
              <w:instrText xml:space="preserve"> PAGEREF _Toc101530159 \h </w:instrText>
            </w:r>
            <w:r w:rsidR="00581915">
              <w:rPr>
                <w:noProof/>
                <w:webHidden/>
              </w:rPr>
            </w:r>
            <w:r w:rsidR="00581915">
              <w:rPr>
                <w:noProof/>
                <w:webHidden/>
              </w:rPr>
              <w:fldChar w:fldCharType="separate"/>
            </w:r>
            <w:r w:rsidR="00076FAB">
              <w:rPr>
                <w:noProof/>
                <w:webHidden/>
              </w:rPr>
              <w:t>5</w:t>
            </w:r>
            <w:r w:rsidR="00581915">
              <w:rPr>
                <w:noProof/>
                <w:webHidden/>
              </w:rPr>
              <w:fldChar w:fldCharType="end"/>
            </w:r>
          </w:hyperlink>
        </w:p>
        <w:p w14:paraId="6E9B5F3B" w14:textId="34C6DEC3"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0" w:history="1">
            <w:r w:rsidR="00581915" w:rsidRPr="00371043">
              <w:rPr>
                <w:rStyle w:val="Hyperlink"/>
                <w:noProof/>
              </w:rPr>
              <w:t>Asset Management Framework</w:t>
            </w:r>
            <w:r w:rsidR="00581915">
              <w:rPr>
                <w:noProof/>
                <w:webHidden/>
              </w:rPr>
              <w:tab/>
            </w:r>
            <w:r w:rsidR="00581915">
              <w:rPr>
                <w:noProof/>
                <w:webHidden/>
              </w:rPr>
              <w:fldChar w:fldCharType="begin"/>
            </w:r>
            <w:r w:rsidR="00581915">
              <w:rPr>
                <w:noProof/>
                <w:webHidden/>
              </w:rPr>
              <w:instrText xml:space="preserve"> PAGEREF _Toc101530160 \h </w:instrText>
            </w:r>
            <w:r w:rsidR="00581915">
              <w:rPr>
                <w:noProof/>
                <w:webHidden/>
              </w:rPr>
            </w:r>
            <w:r w:rsidR="00581915">
              <w:rPr>
                <w:noProof/>
                <w:webHidden/>
              </w:rPr>
              <w:fldChar w:fldCharType="separate"/>
            </w:r>
            <w:r w:rsidR="00076FAB">
              <w:rPr>
                <w:noProof/>
                <w:webHidden/>
              </w:rPr>
              <w:t>5</w:t>
            </w:r>
            <w:r w:rsidR="00581915">
              <w:rPr>
                <w:noProof/>
                <w:webHidden/>
              </w:rPr>
              <w:fldChar w:fldCharType="end"/>
            </w:r>
          </w:hyperlink>
        </w:p>
        <w:p w14:paraId="59A154B7" w14:textId="4C5C9FCD"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1" w:history="1">
            <w:r w:rsidR="00581915" w:rsidRPr="00371043">
              <w:rPr>
                <w:rStyle w:val="Hyperlink"/>
                <w:noProof/>
              </w:rPr>
              <w:t>Purpose of the Asset Plan</w:t>
            </w:r>
            <w:r w:rsidR="00581915">
              <w:rPr>
                <w:noProof/>
                <w:webHidden/>
              </w:rPr>
              <w:tab/>
            </w:r>
            <w:r w:rsidR="00581915">
              <w:rPr>
                <w:noProof/>
                <w:webHidden/>
              </w:rPr>
              <w:fldChar w:fldCharType="begin"/>
            </w:r>
            <w:r w:rsidR="00581915">
              <w:rPr>
                <w:noProof/>
                <w:webHidden/>
              </w:rPr>
              <w:instrText xml:space="preserve"> PAGEREF _Toc101530161 \h </w:instrText>
            </w:r>
            <w:r w:rsidR="00581915">
              <w:rPr>
                <w:noProof/>
                <w:webHidden/>
              </w:rPr>
            </w:r>
            <w:r w:rsidR="00581915">
              <w:rPr>
                <w:noProof/>
                <w:webHidden/>
              </w:rPr>
              <w:fldChar w:fldCharType="separate"/>
            </w:r>
            <w:r w:rsidR="00076FAB">
              <w:rPr>
                <w:noProof/>
                <w:webHidden/>
              </w:rPr>
              <w:t>6</w:t>
            </w:r>
            <w:r w:rsidR="00581915">
              <w:rPr>
                <w:noProof/>
                <w:webHidden/>
              </w:rPr>
              <w:fldChar w:fldCharType="end"/>
            </w:r>
          </w:hyperlink>
        </w:p>
        <w:p w14:paraId="1D3BDB1B" w14:textId="186B67D2"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2" w:history="1">
            <w:r w:rsidR="00581915" w:rsidRPr="00371043">
              <w:rPr>
                <w:rStyle w:val="Hyperlink"/>
                <w:noProof/>
              </w:rPr>
              <w:t>Scope of the Asset Plan</w:t>
            </w:r>
            <w:r w:rsidR="00581915">
              <w:rPr>
                <w:noProof/>
                <w:webHidden/>
              </w:rPr>
              <w:tab/>
            </w:r>
            <w:r w:rsidR="00581915">
              <w:rPr>
                <w:noProof/>
                <w:webHidden/>
              </w:rPr>
              <w:fldChar w:fldCharType="begin"/>
            </w:r>
            <w:r w:rsidR="00581915">
              <w:rPr>
                <w:noProof/>
                <w:webHidden/>
              </w:rPr>
              <w:instrText xml:space="preserve"> PAGEREF _Toc101530162 \h </w:instrText>
            </w:r>
            <w:r w:rsidR="00581915">
              <w:rPr>
                <w:noProof/>
                <w:webHidden/>
              </w:rPr>
            </w:r>
            <w:r w:rsidR="00581915">
              <w:rPr>
                <w:noProof/>
                <w:webHidden/>
              </w:rPr>
              <w:fldChar w:fldCharType="separate"/>
            </w:r>
            <w:r w:rsidR="00076FAB">
              <w:rPr>
                <w:noProof/>
                <w:webHidden/>
              </w:rPr>
              <w:t>6</w:t>
            </w:r>
            <w:r w:rsidR="00581915">
              <w:rPr>
                <w:noProof/>
                <w:webHidden/>
              </w:rPr>
              <w:fldChar w:fldCharType="end"/>
            </w:r>
          </w:hyperlink>
        </w:p>
        <w:p w14:paraId="1C51607F" w14:textId="13869C5C" w:rsidR="00581915" w:rsidRDefault="00FD11F8">
          <w:pPr>
            <w:pStyle w:val="TOC1"/>
            <w:rPr>
              <w:rFonts w:eastAsiaTheme="minorEastAsia" w:cstheme="minorBidi"/>
              <w:noProof/>
              <w:sz w:val="22"/>
              <w:szCs w:val="22"/>
              <w:lang w:eastAsia="en-AU"/>
            </w:rPr>
          </w:pPr>
          <w:hyperlink w:anchor="_Toc101530163" w:history="1">
            <w:r w:rsidR="00581915" w:rsidRPr="00371043">
              <w:rPr>
                <w:rStyle w:val="Hyperlink"/>
                <w:noProof/>
              </w:rPr>
              <w:t>State of our Assets</w:t>
            </w:r>
            <w:r w:rsidR="00581915">
              <w:rPr>
                <w:noProof/>
                <w:webHidden/>
              </w:rPr>
              <w:tab/>
            </w:r>
            <w:r w:rsidR="00581915">
              <w:rPr>
                <w:noProof/>
                <w:webHidden/>
              </w:rPr>
              <w:fldChar w:fldCharType="begin"/>
            </w:r>
            <w:r w:rsidR="00581915">
              <w:rPr>
                <w:noProof/>
                <w:webHidden/>
              </w:rPr>
              <w:instrText xml:space="preserve"> PAGEREF _Toc101530163 \h </w:instrText>
            </w:r>
            <w:r w:rsidR="00581915">
              <w:rPr>
                <w:noProof/>
                <w:webHidden/>
              </w:rPr>
            </w:r>
            <w:r w:rsidR="00581915">
              <w:rPr>
                <w:noProof/>
                <w:webHidden/>
              </w:rPr>
              <w:fldChar w:fldCharType="separate"/>
            </w:r>
            <w:r w:rsidR="00076FAB">
              <w:rPr>
                <w:noProof/>
                <w:webHidden/>
              </w:rPr>
              <w:t>7</w:t>
            </w:r>
            <w:r w:rsidR="00581915">
              <w:rPr>
                <w:noProof/>
                <w:webHidden/>
              </w:rPr>
              <w:fldChar w:fldCharType="end"/>
            </w:r>
          </w:hyperlink>
        </w:p>
        <w:p w14:paraId="78EF98C3" w14:textId="2D3F298B"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4" w:history="1">
            <w:r w:rsidR="00581915" w:rsidRPr="00371043">
              <w:rPr>
                <w:rStyle w:val="Hyperlink"/>
                <w:noProof/>
              </w:rPr>
              <w:t>Our Assets</w:t>
            </w:r>
            <w:r w:rsidR="00581915">
              <w:rPr>
                <w:noProof/>
                <w:webHidden/>
              </w:rPr>
              <w:tab/>
            </w:r>
            <w:r w:rsidR="00581915">
              <w:rPr>
                <w:noProof/>
                <w:webHidden/>
              </w:rPr>
              <w:fldChar w:fldCharType="begin"/>
            </w:r>
            <w:r w:rsidR="00581915">
              <w:rPr>
                <w:noProof/>
                <w:webHidden/>
              </w:rPr>
              <w:instrText xml:space="preserve"> PAGEREF _Toc101530164 \h </w:instrText>
            </w:r>
            <w:r w:rsidR="00581915">
              <w:rPr>
                <w:noProof/>
                <w:webHidden/>
              </w:rPr>
            </w:r>
            <w:r w:rsidR="00581915">
              <w:rPr>
                <w:noProof/>
                <w:webHidden/>
              </w:rPr>
              <w:fldChar w:fldCharType="separate"/>
            </w:r>
            <w:r w:rsidR="00076FAB">
              <w:rPr>
                <w:noProof/>
                <w:webHidden/>
              </w:rPr>
              <w:t>7</w:t>
            </w:r>
            <w:r w:rsidR="00581915">
              <w:rPr>
                <w:noProof/>
                <w:webHidden/>
              </w:rPr>
              <w:fldChar w:fldCharType="end"/>
            </w:r>
          </w:hyperlink>
        </w:p>
        <w:p w14:paraId="1AC46CA0" w14:textId="726B3DF5"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5" w:history="1">
            <w:r w:rsidR="00581915" w:rsidRPr="00371043">
              <w:rPr>
                <w:rStyle w:val="Hyperlink"/>
                <w:noProof/>
              </w:rPr>
              <w:t>State of the Asset Reports</w:t>
            </w:r>
            <w:r w:rsidR="00581915">
              <w:rPr>
                <w:noProof/>
                <w:webHidden/>
              </w:rPr>
              <w:tab/>
            </w:r>
            <w:r w:rsidR="00581915">
              <w:rPr>
                <w:noProof/>
                <w:webHidden/>
              </w:rPr>
              <w:fldChar w:fldCharType="begin"/>
            </w:r>
            <w:r w:rsidR="00581915">
              <w:rPr>
                <w:noProof/>
                <w:webHidden/>
              </w:rPr>
              <w:instrText xml:space="preserve"> PAGEREF _Toc101530165 \h </w:instrText>
            </w:r>
            <w:r w:rsidR="00581915">
              <w:rPr>
                <w:noProof/>
                <w:webHidden/>
              </w:rPr>
            </w:r>
            <w:r w:rsidR="00581915">
              <w:rPr>
                <w:noProof/>
                <w:webHidden/>
              </w:rPr>
              <w:fldChar w:fldCharType="separate"/>
            </w:r>
            <w:r w:rsidR="00076FAB">
              <w:rPr>
                <w:noProof/>
                <w:webHidden/>
              </w:rPr>
              <w:t>9</w:t>
            </w:r>
            <w:r w:rsidR="00581915">
              <w:rPr>
                <w:noProof/>
                <w:webHidden/>
              </w:rPr>
              <w:fldChar w:fldCharType="end"/>
            </w:r>
          </w:hyperlink>
        </w:p>
        <w:p w14:paraId="7C87EC4B" w14:textId="2241ED90" w:rsidR="00581915" w:rsidRDefault="00FD11F8">
          <w:pPr>
            <w:pStyle w:val="TOC1"/>
            <w:rPr>
              <w:rFonts w:eastAsiaTheme="minorEastAsia" w:cstheme="minorBidi"/>
              <w:noProof/>
              <w:sz w:val="22"/>
              <w:szCs w:val="22"/>
              <w:lang w:eastAsia="en-AU"/>
            </w:rPr>
          </w:pPr>
          <w:hyperlink w:anchor="_Toc101530166" w:history="1">
            <w:r w:rsidR="00581915" w:rsidRPr="00371043">
              <w:rPr>
                <w:rStyle w:val="Hyperlink"/>
                <w:noProof/>
              </w:rPr>
              <w:t>Financial Plan</w:t>
            </w:r>
            <w:r w:rsidR="00581915">
              <w:rPr>
                <w:noProof/>
                <w:webHidden/>
              </w:rPr>
              <w:tab/>
            </w:r>
            <w:r w:rsidR="00581915">
              <w:rPr>
                <w:noProof/>
                <w:webHidden/>
              </w:rPr>
              <w:fldChar w:fldCharType="begin"/>
            </w:r>
            <w:r w:rsidR="00581915">
              <w:rPr>
                <w:noProof/>
                <w:webHidden/>
              </w:rPr>
              <w:instrText xml:space="preserve"> PAGEREF _Toc101530166 \h </w:instrText>
            </w:r>
            <w:r w:rsidR="00581915">
              <w:rPr>
                <w:noProof/>
                <w:webHidden/>
              </w:rPr>
            </w:r>
            <w:r w:rsidR="00581915">
              <w:rPr>
                <w:noProof/>
                <w:webHidden/>
              </w:rPr>
              <w:fldChar w:fldCharType="separate"/>
            </w:r>
            <w:r w:rsidR="00076FAB">
              <w:rPr>
                <w:noProof/>
                <w:webHidden/>
              </w:rPr>
              <w:t>11</w:t>
            </w:r>
            <w:r w:rsidR="00581915">
              <w:rPr>
                <w:noProof/>
                <w:webHidden/>
              </w:rPr>
              <w:fldChar w:fldCharType="end"/>
            </w:r>
          </w:hyperlink>
        </w:p>
        <w:p w14:paraId="058105F7" w14:textId="776BD075"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7" w:history="1">
            <w:r w:rsidR="00581915" w:rsidRPr="00371043">
              <w:rPr>
                <w:rStyle w:val="Hyperlink"/>
                <w:noProof/>
              </w:rPr>
              <w:t>Transport AMP Overview</w:t>
            </w:r>
            <w:r w:rsidR="00581915">
              <w:rPr>
                <w:noProof/>
                <w:webHidden/>
              </w:rPr>
              <w:tab/>
            </w:r>
            <w:r w:rsidR="00581915">
              <w:rPr>
                <w:noProof/>
                <w:webHidden/>
              </w:rPr>
              <w:fldChar w:fldCharType="begin"/>
            </w:r>
            <w:r w:rsidR="00581915">
              <w:rPr>
                <w:noProof/>
                <w:webHidden/>
              </w:rPr>
              <w:instrText xml:space="preserve"> PAGEREF _Toc101530167 \h </w:instrText>
            </w:r>
            <w:r w:rsidR="00581915">
              <w:rPr>
                <w:noProof/>
                <w:webHidden/>
              </w:rPr>
            </w:r>
            <w:r w:rsidR="00581915">
              <w:rPr>
                <w:noProof/>
                <w:webHidden/>
              </w:rPr>
              <w:fldChar w:fldCharType="separate"/>
            </w:r>
            <w:r w:rsidR="00076FAB">
              <w:rPr>
                <w:noProof/>
                <w:webHidden/>
              </w:rPr>
              <w:t>12</w:t>
            </w:r>
            <w:r w:rsidR="00581915">
              <w:rPr>
                <w:noProof/>
                <w:webHidden/>
              </w:rPr>
              <w:fldChar w:fldCharType="end"/>
            </w:r>
          </w:hyperlink>
        </w:p>
        <w:p w14:paraId="41CE8D00" w14:textId="49ED793B"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8" w:history="1">
            <w:r w:rsidR="00581915" w:rsidRPr="00371043">
              <w:rPr>
                <w:rStyle w:val="Hyperlink"/>
                <w:noProof/>
              </w:rPr>
              <w:t>Parks and Open Space AMP Overview</w:t>
            </w:r>
            <w:r w:rsidR="00581915">
              <w:rPr>
                <w:noProof/>
                <w:webHidden/>
              </w:rPr>
              <w:tab/>
            </w:r>
            <w:r w:rsidR="00581915">
              <w:rPr>
                <w:noProof/>
                <w:webHidden/>
              </w:rPr>
              <w:fldChar w:fldCharType="begin"/>
            </w:r>
            <w:r w:rsidR="00581915">
              <w:rPr>
                <w:noProof/>
                <w:webHidden/>
              </w:rPr>
              <w:instrText xml:space="preserve"> PAGEREF _Toc101530168 \h </w:instrText>
            </w:r>
            <w:r w:rsidR="00581915">
              <w:rPr>
                <w:noProof/>
                <w:webHidden/>
              </w:rPr>
            </w:r>
            <w:r w:rsidR="00581915">
              <w:rPr>
                <w:noProof/>
                <w:webHidden/>
              </w:rPr>
              <w:fldChar w:fldCharType="separate"/>
            </w:r>
            <w:r w:rsidR="00076FAB">
              <w:rPr>
                <w:noProof/>
                <w:webHidden/>
              </w:rPr>
              <w:t>13</w:t>
            </w:r>
            <w:r w:rsidR="00581915">
              <w:rPr>
                <w:noProof/>
                <w:webHidden/>
              </w:rPr>
              <w:fldChar w:fldCharType="end"/>
            </w:r>
          </w:hyperlink>
        </w:p>
        <w:p w14:paraId="2C0422A7" w14:textId="0AC41278" w:rsidR="00581915" w:rsidRDefault="00FD11F8">
          <w:pPr>
            <w:pStyle w:val="TOC2"/>
            <w:tabs>
              <w:tab w:val="left" w:pos="880"/>
              <w:tab w:val="right" w:leader="dot" w:pos="9016"/>
            </w:tabs>
            <w:rPr>
              <w:rFonts w:eastAsiaTheme="minorEastAsia" w:cstheme="minorBidi"/>
              <w:noProof/>
              <w:sz w:val="22"/>
              <w:szCs w:val="22"/>
              <w:lang w:eastAsia="en-AU"/>
            </w:rPr>
          </w:pPr>
          <w:hyperlink w:anchor="_Toc101530169" w:history="1">
            <w:r w:rsidR="00581915" w:rsidRPr="00371043">
              <w:rPr>
                <w:rStyle w:val="Hyperlink"/>
                <w:noProof/>
              </w:rPr>
              <w:t>Buildings and Facilities AMP Overview</w:t>
            </w:r>
            <w:r w:rsidR="00581915">
              <w:rPr>
                <w:noProof/>
                <w:webHidden/>
              </w:rPr>
              <w:tab/>
            </w:r>
            <w:r w:rsidR="00581915">
              <w:rPr>
                <w:noProof/>
                <w:webHidden/>
              </w:rPr>
              <w:fldChar w:fldCharType="begin"/>
            </w:r>
            <w:r w:rsidR="00581915">
              <w:rPr>
                <w:noProof/>
                <w:webHidden/>
              </w:rPr>
              <w:instrText xml:space="preserve"> PAGEREF _Toc101530169 \h </w:instrText>
            </w:r>
            <w:r w:rsidR="00581915">
              <w:rPr>
                <w:noProof/>
                <w:webHidden/>
              </w:rPr>
            </w:r>
            <w:r w:rsidR="00581915">
              <w:rPr>
                <w:noProof/>
                <w:webHidden/>
              </w:rPr>
              <w:fldChar w:fldCharType="separate"/>
            </w:r>
            <w:r w:rsidR="00076FAB">
              <w:rPr>
                <w:noProof/>
                <w:webHidden/>
              </w:rPr>
              <w:t>14</w:t>
            </w:r>
            <w:r w:rsidR="00581915">
              <w:rPr>
                <w:noProof/>
                <w:webHidden/>
              </w:rPr>
              <w:fldChar w:fldCharType="end"/>
            </w:r>
          </w:hyperlink>
        </w:p>
        <w:p w14:paraId="35B2187E" w14:textId="59309810" w:rsidR="00581915" w:rsidRDefault="00FD11F8">
          <w:pPr>
            <w:pStyle w:val="TOC1"/>
            <w:rPr>
              <w:rFonts w:eastAsiaTheme="minorEastAsia" w:cstheme="minorBidi"/>
              <w:noProof/>
              <w:sz w:val="22"/>
              <w:szCs w:val="22"/>
              <w:lang w:eastAsia="en-AU"/>
            </w:rPr>
          </w:pPr>
          <w:hyperlink w:anchor="_Toc101530170" w:history="1">
            <w:r w:rsidR="00581915" w:rsidRPr="00371043">
              <w:rPr>
                <w:rStyle w:val="Hyperlink"/>
                <w:noProof/>
              </w:rPr>
              <w:t>Future Risks and Challenges</w:t>
            </w:r>
            <w:r w:rsidR="00581915">
              <w:rPr>
                <w:noProof/>
                <w:webHidden/>
              </w:rPr>
              <w:tab/>
            </w:r>
            <w:r w:rsidR="00581915">
              <w:rPr>
                <w:noProof/>
                <w:webHidden/>
              </w:rPr>
              <w:fldChar w:fldCharType="begin"/>
            </w:r>
            <w:r w:rsidR="00581915">
              <w:rPr>
                <w:noProof/>
                <w:webHidden/>
              </w:rPr>
              <w:instrText xml:space="preserve"> PAGEREF _Toc101530170 \h </w:instrText>
            </w:r>
            <w:r w:rsidR="00581915">
              <w:rPr>
                <w:noProof/>
                <w:webHidden/>
              </w:rPr>
            </w:r>
            <w:r w:rsidR="00581915">
              <w:rPr>
                <w:noProof/>
                <w:webHidden/>
              </w:rPr>
              <w:fldChar w:fldCharType="separate"/>
            </w:r>
            <w:r w:rsidR="00076FAB">
              <w:rPr>
                <w:noProof/>
                <w:webHidden/>
              </w:rPr>
              <w:t>15</w:t>
            </w:r>
            <w:r w:rsidR="00581915">
              <w:rPr>
                <w:noProof/>
                <w:webHidden/>
              </w:rPr>
              <w:fldChar w:fldCharType="end"/>
            </w:r>
          </w:hyperlink>
        </w:p>
        <w:p w14:paraId="0C62599E" w14:textId="4296F747" w:rsidR="00581915" w:rsidRDefault="00FD11F8">
          <w:pPr>
            <w:pStyle w:val="TOC1"/>
            <w:rPr>
              <w:rFonts w:eastAsiaTheme="minorEastAsia" w:cstheme="minorBidi"/>
              <w:noProof/>
              <w:sz w:val="22"/>
              <w:szCs w:val="22"/>
              <w:lang w:eastAsia="en-AU"/>
            </w:rPr>
          </w:pPr>
          <w:hyperlink w:anchor="_Toc101530171" w:history="1">
            <w:r w:rsidR="00581915" w:rsidRPr="00371043">
              <w:rPr>
                <w:rStyle w:val="Hyperlink"/>
                <w:noProof/>
              </w:rPr>
              <w:t>Improvement Plan</w:t>
            </w:r>
            <w:r w:rsidR="00581915">
              <w:rPr>
                <w:noProof/>
                <w:webHidden/>
              </w:rPr>
              <w:tab/>
            </w:r>
            <w:r w:rsidR="00581915">
              <w:rPr>
                <w:noProof/>
                <w:webHidden/>
              </w:rPr>
              <w:fldChar w:fldCharType="begin"/>
            </w:r>
            <w:r w:rsidR="00581915">
              <w:rPr>
                <w:noProof/>
                <w:webHidden/>
              </w:rPr>
              <w:instrText xml:space="preserve"> PAGEREF _Toc101530171 \h </w:instrText>
            </w:r>
            <w:r w:rsidR="00581915">
              <w:rPr>
                <w:noProof/>
                <w:webHidden/>
              </w:rPr>
            </w:r>
            <w:r w:rsidR="00581915">
              <w:rPr>
                <w:noProof/>
                <w:webHidden/>
              </w:rPr>
              <w:fldChar w:fldCharType="separate"/>
            </w:r>
            <w:r w:rsidR="00076FAB">
              <w:rPr>
                <w:noProof/>
                <w:webHidden/>
              </w:rPr>
              <w:t>17</w:t>
            </w:r>
            <w:r w:rsidR="00581915">
              <w:rPr>
                <w:noProof/>
                <w:webHidden/>
              </w:rPr>
              <w:fldChar w:fldCharType="end"/>
            </w:r>
          </w:hyperlink>
        </w:p>
        <w:p w14:paraId="3414AC96" w14:textId="1C5A4359" w:rsidR="00581915" w:rsidRDefault="00FD11F8">
          <w:pPr>
            <w:pStyle w:val="TOC1"/>
            <w:rPr>
              <w:rFonts w:eastAsiaTheme="minorEastAsia" w:cstheme="minorBidi"/>
              <w:noProof/>
              <w:sz w:val="22"/>
              <w:szCs w:val="22"/>
              <w:lang w:eastAsia="en-AU"/>
            </w:rPr>
          </w:pPr>
          <w:hyperlink w:anchor="_Toc101530172" w:history="1">
            <w:r w:rsidR="00581915" w:rsidRPr="00371043">
              <w:rPr>
                <w:rStyle w:val="Hyperlink"/>
                <w:noProof/>
              </w:rPr>
              <w:t>Assumptions</w:t>
            </w:r>
            <w:r w:rsidR="00581915">
              <w:rPr>
                <w:noProof/>
                <w:webHidden/>
              </w:rPr>
              <w:tab/>
            </w:r>
            <w:r w:rsidR="00581915">
              <w:rPr>
                <w:noProof/>
                <w:webHidden/>
              </w:rPr>
              <w:fldChar w:fldCharType="begin"/>
            </w:r>
            <w:r w:rsidR="00581915">
              <w:rPr>
                <w:noProof/>
                <w:webHidden/>
              </w:rPr>
              <w:instrText xml:space="preserve"> PAGEREF _Toc101530172 \h </w:instrText>
            </w:r>
            <w:r w:rsidR="00581915">
              <w:rPr>
                <w:noProof/>
                <w:webHidden/>
              </w:rPr>
            </w:r>
            <w:r w:rsidR="00581915">
              <w:rPr>
                <w:noProof/>
                <w:webHidden/>
              </w:rPr>
              <w:fldChar w:fldCharType="separate"/>
            </w:r>
            <w:r w:rsidR="00076FAB">
              <w:rPr>
                <w:noProof/>
                <w:webHidden/>
              </w:rPr>
              <w:t>17</w:t>
            </w:r>
            <w:r w:rsidR="00581915">
              <w:rPr>
                <w:noProof/>
                <w:webHidden/>
              </w:rPr>
              <w:fldChar w:fldCharType="end"/>
            </w:r>
          </w:hyperlink>
        </w:p>
        <w:p w14:paraId="404AAA87" w14:textId="3BD4B247" w:rsidR="003A4D77" w:rsidRPr="00AC25DC" w:rsidRDefault="00946806">
          <w:r>
            <w:fldChar w:fldCharType="end"/>
          </w:r>
        </w:p>
      </w:sdtContent>
    </w:sdt>
    <w:p w14:paraId="02AE4209" w14:textId="1108977B" w:rsidR="00FD650E" w:rsidRPr="00AC25DC" w:rsidRDefault="00FD650E" w:rsidP="00D60337">
      <w:r w:rsidRPr="00AC25DC">
        <w:br w:type="page"/>
      </w:r>
    </w:p>
    <w:p w14:paraId="4B2B7948" w14:textId="3B8A5B34" w:rsidR="006A551D" w:rsidRPr="00AC25DC" w:rsidRDefault="006A551D" w:rsidP="00F203CA">
      <w:pPr>
        <w:pStyle w:val="Heading1"/>
        <w:numPr>
          <w:ilvl w:val="0"/>
          <w:numId w:val="0"/>
        </w:numPr>
        <w:ind w:left="851" w:hanging="851"/>
        <w:rPr>
          <w:lang w:val="en-AU"/>
        </w:rPr>
      </w:pPr>
      <w:bookmarkStart w:id="1" w:name="_Toc101530158"/>
      <w:r w:rsidRPr="00AC25DC">
        <w:rPr>
          <w:lang w:val="en-AU"/>
        </w:rPr>
        <w:lastRenderedPageBreak/>
        <w:t>Introduction</w:t>
      </w:r>
      <w:bookmarkEnd w:id="1"/>
    </w:p>
    <w:p w14:paraId="6C25EEE3" w14:textId="71E03E60" w:rsidR="00075F4E" w:rsidRPr="00AC25DC" w:rsidRDefault="001E6D1D" w:rsidP="00D60337">
      <w:pPr>
        <w:rPr>
          <w:highlight w:val="yellow"/>
        </w:rPr>
      </w:pPr>
      <w:r w:rsidRPr="00AC25DC">
        <w:rPr>
          <w:noProof/>
        </w:rPr>
        <w:drawing>
          <wp:anchor distT="0" distB="0" distL="114300" distR="114300" simplePos="0" relativeHeight="251675648" behindDoc="1" locked="0" layoutInCell="1" allowOverlap="1" wp14:anchorId="6D807B3C" wp14:editId="01A7846C">
            <wp:simplePos x="0" y="0"/>
            <wp:positionH relativeFrom="column">
              <wp:posOffset>1847215</wp:posOffset>
            </wp:positionH>
            <wp:positionV relativeFrom="paragraph">
              <wp:posOffset>868680</wp:posOffset>
            </wp:positionV>
            <wp:extent cx="4029075" cy="5443220"/>
            <wp:effectExtent l="0" t="0" r="9525" b="5080"/>
            <wp:wrapTight wrapText="bothSides">
              <wp:wrapPolygon edited="0">
                <wp:start x="0" y="0"/>
                <wp:lineTo x="0" y="21545"/>
                <wp:lineTo x="21549" y="21545"/>
                <wp:lineTo x="21549" y="0"/>
                <wp:lineTo x="0" y="0"/>
              </wp:wrapPolygon>
            </wp:wrapTight>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29075" cy="5443220"/>
                    </a:xfrm>
                    <a:prstGeom prst="rect">
                      <a:avLst/>
                    </a:prstGeom>
                  </pic:spPr>
                </pic:pic>
              </a:graphicData>
            </a:graphic>
            <wp14:sizeRelH relativeFrom="page">
              <wp14:pctWidth>0</wp14:pctWidth>
            </wp14:sizeRelH>
            <wp14:sizeRelV relativeFrom="page">
              <wp14:pctHeight>0</wp14:pctHeight>
            </wp14:sizeRelV>
          </wp:anchor>
        </w:drawing>
      </w:r>
      <w:r w:rsidR="00D069CF" w:rsidRPr="00AC25DC">
        <w:t xml:space="preserve">The </w:t>
      </w:r>
      <w:r w:rsidR="00AD72F6" w:rsidRPr="00AC25DC">
        <w:t>City of Whittlesea</w:t>
      </w:r>
      <w:r w:rsidR="00D069CF" w:rsidRPr="00AC25DC">
        <w:t xml:space="preserve"> </w:t>
      </w:r>
      <w:r w:rsidR="00CC5833" w:rsidRPr="00AC25DC">
        <w:t>is in</w:t>
      </w:r>
      <w:r w:rsidR="00D069CF" w:rsidRPr="00AC25DC">
        <w:t xml:space="preserve"> Melbourne’s </w:t>
      </w:r>
      <w:r w:rsidR="00CE04B1">
        <w:t>n</w:t>
      </w:r>
      <w:r w:rsidR="00AD72F6" w:rsidRPr="00AC25DC">
        <w:t>orth</w:t>
      </w:r>
      <w:r w:rsidR="00D069CF" w:rsidRPr="00AC25DC">
        <w:t xml:space="preserve">, </w:t>
      </w:r>
      <w:r w:rsidR="00DC7AA3" w:rsidRPr="00AC25DC">
        <w:t>approximately</w:t>
      </w:r>
      <w:r w:rsidR="00D069CF" w:rsidRPr="00AC25DC">
        <w:t xml:space="preserve"> </w:t>
      </w:r>
      <w:r w:rsidR="00DB584C" w:rsidRPr="00AC25DC">
        <w:t>20</w:t>
      </w:r>
      <w:r w:rsidR="00D069CF" w:rsidRPr="00AC25DC">
        <w:t xml:space="preserve"> kilometres </w:t>
      </w:r>
      <w:r w:rsidR="00DB584C" w:rsidRPr="00AC25DC">
        <w:t>from</w:t>
      </w:r>
      <w:r w:rsidR="00D069CF" w:rsidRPr="00AC25DC">
        <w:t xml:space="preserve"> the Melbourne CBD. </w:t>
      </w:r>
      <w:r w:rsidR="00DB584C" w:rsidRPr="00AC25DC">
        <w:t xml:space="preserve">It is one of the largest </w:t>
      </w:r>
      <w:r w:rsidR="00455DB5" w:rsidRPr="00AC25DC">
        <w:t xml:space="preserve">metropolitan </w:t>
      </w:r>
      <w:r w:rsidR="00921505" w:rsidRPr="00AC25DC">
        <w:t>municipalities</w:t>
      </w:r>
      <w:r w:rsidR="00075F4E" w:rsidRPr="00AC25DC">
        <w:t xml:space="preserve"> that</w:t>
      </w:r>
      <w:r w:rsidR="00921505" w:rsidRPr="00AC25DC">
        <w:t xml:space="preserve"> c</w:t>
      </w:r>
      <w:r w:rsidR="00D069CF" w:rsidRPr="00AC25DC">
        <w:t>over</w:t>
      </w:r>
      <w:r w:rsidR="00075F4E" w:rsidRPr="00AC25DC">
        <w:t>s</w:t>
      </w:r>
      <w:r w:rsidR="00D069CF" w:rsidRPr="00AC25DC">
        <w:t xml:space="preserve"> a</w:t>
      </w:r>
      <w:r w:rsidR="00114DB0" w:rsidRPr="00AC25DC">
        <w:t>n</w:t>
      </w:r>
      <w:r w:rsidR="00D069CF" w:rsidRPr="00AC25DC">
        <w:t xml:space="preserve"> area of </w:t>
      </w:r>
      <w:r w:rsidR="002D499D">
        <w:t xml:space="preserve">approximately </w:t>
      </w:r>
      <w:r w:rsidR="00DD7D10" w:rsidRPr="00AC25DC">
        <w:t>489</w:t>
      </w:r>
      <w:r w:rsidR="00D069CF" w:rsidRPr="00AC25DC">
        <w:t>km</w:t>
      </w:r>
      <w:r w:rsidR="002D499D" w:rsidRPr="002D499D">
        <w:rPr>
          <w:vertAlign w:val="superscript"/>
        </w:rPr>
        <w:t>2</w:t>
      </w:r>
      <w:r w:rsidR="00D1686E" w:rsidRPr="00AC25DC">
        <w:t>,</w:t>
      </w:r>
      <w:r w:rsidR="0010349B" w:rsidRPr="00AC25DC">
        <w:t xml:space="preserve"> </w:t>
      </w:r>
      <w:r w:rsidR="00D1686E" w:rsidRPr="00AC25DC">
        <w:t>with</w:t>
      </w:r>
      <w:r w:rsidR="00771DFF" w:rsidRPr="00AC25DC">
        <w:t xml:space="preserve"> </w:t>
      </w:r>
      <w:r w:rsidR="00CC5833" w:rsidRPr="00AC25DC">
        <w:t>about 30</w:t>
      </w:r>
      <w:r w:rsidR="002D499D">
        <w:t xml:space="preserve"> per cent </w:t>
      </w:r>
      <w:r w:rsidR="00CC5833" w:rsidRPr="00AC25DC">
        <w:t>urban</w:t>
      </w:r>
      <w:r w:rsidR="00277662" w:rsidRPr="00AC25DC">
        <w:t xml:space="preserve"> area</w:t>
      </w:r>
      <w:r w:rsidR="00CC5833" w:rsidRPr="00AC25DC">
        <w:t xml:space="preserve"> and</w:t>
      </w:r>
      <w:r w:rsidR="00277662" w:rsidRPr="00AC25DC">
        <w:t xml:space="preserve"> the remaining</w:t>
      </w:r>
      <w:r w:rsidR="00CC5833" w:rsidRPr="00AC25DC">
        <w:t xml:space="preserve"> 70</w:t>
      </w:r>
      <w:r w:rsidR="002D499D">
        <w:t xml:space="preserve"> per cent</w:t>
      </w:r>
      <w:r w:rsidR="00E244CB" w:rsidRPr="00AC25DC">
        <w:t xml:space="preserve"> </w:t>
      </w:r>
      <w:r w:rsidR="00CC5833" w:rsidRPr="00AC25DC">
        <w:t xml:space="preserve">rural. </w:t>
      </w:r>
      <w:r w:rsidR="00F71FAB" w:rsidRPr="00AC25DC">
        <w:t>T</w:t>
      </w:r>
      <w:r w:rsidR="00D069CF" w:rsidRPr="00AC25DC">
        <w:t xml:space="preserve">he </w:t>
      </w:r>
      <w:r w:rsidR="00F71FAB" w:rsidRPr="00AC25DC">
        <w:t>popula</w:t>
      </w:r>
      <w:r w:rsidR="009A2A11" w:rsidRPr="00AC25DC">
        <w:t>tion is currently 249,1</w:t>
      </w:r>
      <w:r w:rsidR="0014246A" w:rsidRPr="00AC25DC">
        <w:t>00 and</w:t>
      </w:r>
      <w:r w:rsidR="00877717" w:rsidRPr="00AC25DC">
        <w:t xml:space="preserve"> is</w:t>
      </w:r>
      <w:r w:rsidR="0014246A" w:rsidRPr="00AC25DC">
        <w:t xml:space="preserve"> </w:t>
      </w:r>
      <w:r w:rsidR="00D069CF" w:rsidRPr="00AC25DC">
        <w:t>forecast</w:t>
      </w:r>
      <w:r w:rsidR="005E5C38" w:rsidRPr="00AC25DC">
        <w:t xml:space="preserve"> to increase to 382,900 by 2040</w:t>
      </w:r>
      <w:r w:rsidR="00075F4E" w:rsidRPr="00AC25DC">
        <w:t>.</w:t>
      </w:r>
    </w:p>
    <w:p w14:paraId="02ADAE11" w14:textId="0B299416" w:rsidR="00D069CF" w:rsidRPr="00AC25DC" w:rsidRDefault="001E6D1D" w:rsidP="00D60337">
      <w:pPr>
        <w:rPr>
          <w:highlight w:val="yellow"/>
        </w:rPr>
      </w:pPr>
      <w:r w:rsidRPr="00AC25DC">
        <w:t>The City of Whittlesea</w:t>
      </w:r>
      <w:r w:rsidR="00D069CF" w:rsidRPr="00AC25DC">
        <w:t xml:space="preserve"> is made up of the </w:t>
      </w:r>
      <w:r w:rsidR="007F2A7A" w:rsidRPr="00AC25DC">
        <w:t>suburbs and rural localities of Beveridge, Bundoora, Donnybrook, Doreen, Eden Park, Epping, Humevale, Kinglake West, Lalor, Mernda, Mill Park, South Morang, Thomastown, Whittlesea, Wollert, Woodstock</w:t>
      </w:r>
      <w:r w:rsidRPr="00AC25DC">
        <w:t>,</w:t>
      </w:r>
      <w:r w:rsidR="007F2A7A" w:rsidRPr="00AC25DC">
        <w:t xml:space="preserve"> and Yan Yean.</w:t>
      </w:r>
      <w:r w:rsidR="0010578E" w:rsidRPr="00AC25DC">
        <w:t xml:space="preserve"> The highest growth areas over the next 20 years </w:t>
      </w:r>
      <w:r w:rsidR="00D1686E" w:rsidRPr="00AC25DC">
        <w:t>are anticipated to</w:t>
      </w:r>
      <w:r w:rsidR="0010578E" w:rsidRPr="00AC25DC">
        <w:t xml:space="preserve"> be Epping North, Wollert, and Donnybrook.</w:t>
      </w:r>
    </w:p>
    <w:p w14:paraId="5BFB7AE5" w14:textId="45BAA81F" w:rsidR="00AA6443" w:rsidRPr="00AC25DC" w:rsidRDefault="000A6599" w:rsidP="00D60337">
      <w:pPr>
        <w:rPr>
          <w:i/>
          <w:color w:val="525559"/>
        </w:rPr>
      </w:pPr>
      <w:r w:rsidRPr="00AC25DC">
        <w:rPr>
          <w:noProof/>
        </w:rPr>
        <mc:AlternateContent>
          <mc:Choice Requires="wps">
            <w:drawing>
              <wp:anchor distT="45720" distB="45720" distL="114300" distR="114300" simplePos="0" relativeHeight="251677696" behindDoc="0" locked="0" layoutInCell="1" allowOverlap="1" wp14:anchorId="46DAB69F" wp14:editId="737BFA3D">
                <wp:simplePos x="0" y="0"/>
                <wp:positionH relativeFrom="column">
                  <wp:posOffset>1845945</wp:posOffset>
                </wp:positionH>
                <wp:positionV relativeFrom="paragraph">
                  <wp:posOffset>2139315</wp:posOffset>
                </wp:positionV>
                <wp:extent cx="4029075" cy="28194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81940"/>
                        </a:xfrm>
                        <a:prstGeom prst="rect">
                          <a:avLst/>
                        </a:prstGeom>
                        <a:solidFill>
                          <a:srgbClr val="FFFFFF"/>
                        </a:solidFill>
                        <a:ln w="9525">
                          <a:noFill/>
                          <a:miter lim="800000"/>
                          <a:headEnd/>
                          <a:tailEnd/>
                        </a:ln>
                      </wps:spPr>
                      <wps:txbx>
                        <w:txbxContent>
                          <w:p w14:paraId="506A81D9" w14:textId="43691C14" w:rsidR="006445B6" w:rsidRPr="000F4540" w:rsidRDefault="006445B6" w:rsidP="000F4540">
                            <w:pPr>
                              <w:pStyle w:val="FigureHeadings"/>
                              <w:rPr>
                                <w:rStyle w:val="SubtleEmphasis"/>
                                <w:i w:val="0"/>
                                <w:iCs w:val="0"/>
                                <w:color w:val="000000" w:themeColor="text1"/>
                              </w:rPr>
                            </w:pPr>
                            <w:bookmarkStart w:id="2" w:name="_Toc101384523"/>
                            <w:bookmarkStart w:id="3" w:name="_Toc101385862"/>
                            <w:bookmarkStart w:id="4" w:name="_Toc101426509"/>
                            <w:r w:rsidRPr="000F4540">
                              <w:rPr>
                                <w:rStyle w:val="SubtleEmphasis"/>
                                <w:i w:val="0"/>
                                <w:iCs w:val="0"/>
                                <w:color w:val="000000" w:themeColor="text1"/>
                              </w:rPr>
                              <w:t>Figure 1 – City of Whittlesea</w:t>
                            </w:r>
                            <w:bookmarkEnd w:id="2"/>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AB69F" id="_x0000_t202" coordsize="21600,21600" o:spt="202" path="m,l,21600r21600,l21600,xe">
                <v:stroke joinstyle="miter"/>
                <v:path gradientshapeok="t" o:connecttype="rect"/>
              </v:shapetype>
              <v:shape id="Text Box 2" o:spid="_x0000_s1026" type="#_x0000_t202" style="position:absolute;left:0;text-align:left;margin-left:145.35pt;margin-top:168.45pt;width:317.25pt;height:22.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" stroked="f">
                <v:textbox>
                  <w:txbxContent>
                    <w:p w14:paraId="506A81D9" w14:textId="43691C14" w:rsidR="006445B6" w:rsidRPr="000F4540" w:rsidRDefault="006445B6" w:rsidP="000F4540">
                      <w:pPr>
                        <w:pStyle w:val="FigureHeadings"/>
                        <w:rPr>
                          <w:rStyle w:val="SubtleEmphasis"/>
                          <w:i w:val="0"/>
                          <w:iCs w:val="0"/>
                          <w:color w:val="000000" w:themeColor="text1"/>
                        </w:rPr>
                      </w:pPr>
                      <w:bookmarkStart w:id="8" w:name="_Toc101384523"/>
                      <w:bookmarkStart w:id="9" w:name="_Toc101385862"/>
                      <w:bookmarkStart w:id="10" w:name="_Toc101426509"/>
                      <w:r w:rsidRPr="000F4540">
                        <w:rPr>
                          <w:rStyle w:val="SubtleEmphasis"/>
                          <w:i w:val="0"/>
                          <w:iCs w:val="0"/>
                          <w:color w:val="000000" w:themeColor="text1"/>
                        </w:rPr>
                        <w:t>Figure 1 – City of Whittlesea</w:t>
                      </w:r>
                      <w:bookmarkEnd w:id="8"/>
                      <w:bookmarkEnd w:id="9"/>
                      <w:bookmarkEnd w:id="10"/>
                    </w:p>
                  </w:txbxContent>
                </v:textbox>
                <w10:wrap type="square"/>
              </v:shape>
            </w:pict>
          </mc:Fallback>
        </mc:AlternateContent>
      </w:r>
      <w:r w:rsidR="00D069CF" w:rsidRPr="00AC25DC">
        <w:t xml:space="preserve">There is a rich pool of language and cultural </w:t>
      </w:r>
      <w:r w:rsidR="00AA6443" w:rsidRPr="00AC25DC">
        <w:t>heritage</w:t>
      </w:r>
      <w:r w:rsidR="0083303B" w:rsidRPr="00AC25DC">
        <w:t xml:space="preserve"> in the community</w:t>
      </w:r>
      <w:r w:rsidR="00D069CF" w:rsidRPr="00AC25DC">
        <w:t xml:space="preserve">, with approximately </w:t>
      </w:r>
      <w:r w:rsidR="002462C2" w:rsidRPr="00AC25DC">
        <w:t>36</w:t>
      </w:r>
      <w:r w:rsidR="00CE04B1">
        <w:t xml:space="preserve"> per cent</w:t>
      </w:r>
      <w:r w:rsidR="00D069CF" w:rsidRPr="00AC25DC">
        <w:t xml:space="preserve"> of residents born </w:t>
      </w:r>
      <w:r w:rsidR="002462C2" w:rsidRPr="00AC25DC">
        <w:t>overseas</w:t>
      </w:r>
      <w:r w:rsidR="00D069CF" w:rsidRPr="00AC25DC">
        <w:t>,</w:t>
      </w:r>
      <w:r w:rsidR="006B10D1" w:rsidRPr="00AC25DC">
        <w:t xml:space="preserve"> almost half of </w:t>
      </w:r>
      <w:r w:rsidR="000E022F" w:rsidRPr="00AC25DC">
        <w:t xml:space="preserve">all </w:t>
      </w:r>
      <w:r w:rsidR="0010349B" w:rsidRPr="00AC25DC">
        <w:t>residents</w:t>
      </w:r>
      <w:r w:rsidR="000E022F" w:rsidRPr="00AC25DC">
        <w:t xml:space="preserve"> sp</w:t>
      </w:r>
      <w:r w:rsidR="00AA6443" w:rsidRPr="00AC25DC">
        <w:t>eaking</w:t>
      </w:r>
      <w:r w:rsidR="000E022F" w:rsidRPr="00AC25DC">
        <w:t xml:space="preserve"> a language other than English at home</w:t>
      </w:r>
      <w:r w:rsidR="00AA6443" w:rsidRPr="00AC25DC">
        <w:t>, and</w:t>
      </w:r>
      <w:r w:rsidR="00896A4F" w:rsidRPr="00AC25DC">
        <w:t xml:space="preserve"> the second largest Aboriginal and Torres Strait Islander population in metro Melbourne</w:t>
      </w:r>
      <w:r w:rsidR="00D069CF" w:rsidRPr="00AC25DC">
        <w:t xml:space="preserve">. </w:t>
      </w:r>
    </w:p>
    <w:p w14:paraId="59A6904A" w14:textId="746B5037" w:rsidR="00D069CF" w:rsidRPr="00AC25DC" w:rsidRDefault="002916D5" w:rsidP="00D60337">
      <w:pPr>
        <w:rPr>
          <w:rFonts w:cs="Arial"/>
          <w:i/>
          <w:color w:val="525559"/>
        </w:rPr>
      </w:pPr>
      <w:r w:rsidRPr="00AC25DC">
        <w:t xml:space="preserve">The City of Whittlesea is a family-friendly place. </w:t>
      </w:r>
      <w:r w:rsidR="00CE04B1">
        <w:t xml:space="preserve">We have a higher proportion of families with </w:t>
      </w:r>
      <w:r w:rsidRPr="00AC25DC">
        <w:t xml:space="preserve">children compared to the Northern Melbourne region and Metropolitan Melbourne. </w:t>
      </w:r>
      <w:r w:rsidRPr="00AC25DC">
        <w:lastRenderedPageBreak/>
        <w:t>Although the population will age into the future, the community will remain predominantly younger families.</w:t>
      </w:r>
    </w:p>
    <w:p w14:paraId="3878F4DB" w14:textId="11ADD55B" w:rsidR="006A551D" w:rsidRPr="00F203CA" w:rsidRDefault="006A551D" w:rsidP="00F203CA">
      <w:pPr>
        <w:pStyle w:val="Heading2"/>
        <w:numPr>
          <w:ilvl w:val="0"/>
          <w:numId w:val="0"/>
        </w:numPr>
        <w:rPr>
          <w:b w:val="0"/>
          <w:bCs/>
          <w:sz w:val="32"/>
          <w:szCs w:val="32"/>
          <w:lang w:val="en-AU"/>
        </w:rPr>
      </w:pPr>
      <w:bookmarkStart w:id="5" w:name="_Toc101530159"/>
      <w:r w:rsidRPr="00F203CA">
        <w:rPr>
          <w:b w:val="0"/>
          <w:bCs/>
          <w:sz w:val="32"/>
          <w:szCs w:val="32"/>
          <w:lang w:val="en-AU"/>
        </w:rPr>
        <w:t xml:space="preserve">What is </w:t>
      </w:r>
      <w:r w:rsidR="00FD650E" w:rsidRPr="00F203CA">
        <w:rPr>
          <w:b w:val="0"/>
          <w:bCs/>
          <w:sz w:val="32"/>
          <w:szCs w:val="32"/>
          <w:lang w:val="en-AU"/>
        </w:rPr>
        <w:t xml:space="preserve">an </w:t>
      </w:r>
      <w:r w:rsidRPr="00F203CA">
        <w:rPr>
          <w:b w:val="0"/>
          <w:bCs/>
          <w:sz w:val="32"/>
          <w:szCs w:val="32"/>
          <w:lang w:val="en-AU"/>
        </w:rPr>
        <w:t>Asset?</w:t>
      </w:r>
      <w:bookmarkEnd w:id="5"/>
    </w:p>
    <w:p w14:paraId="51E6893E" w14:textId="236310F2" w:rsidR="00782D3F" w:rsidRPr="00AC25DC" w:rsidRDefault="006A551D" w:rsidP="00D60337">
      <w:r w:rsidRPr="00AC25DC">
        <w:t>The most basic definition of an asset i</w:t>
      </w:r>
      <w:r w:rsidR="00870AE2" w:rsidRPr="00AC25DC">
        <w:t xml:space="preserve">s something that has value to a person, organisation, or community. </w:t>
      </w:r>
      <w:r w:rsidRPr="00AC25DC">
        <w:t>Assets can be tangible, meaning that they are physical and can be touched, or they can be intangible</w:t>
      </w:r>
      <w:r w:rsidR="00DB6EFB" w:rsidRPr="00AC25DC">
        <w:t>,</w:t>
      </w:r>
      <w:r w:rsidRPr="00AC25DC">
        <w:t xml:space="preserve"> like financial assets</w:t>
      </w:r>
      <w:r w:rsidR="00984FC6" w:rsidRPr="00AC25DC">
        <w:t xml:space="preserve"> or intellectual property</w:t>
      </w:r>
      <w:r w:rsidRPr="00AC25DC">
        <w:t xml:space="preserve">. </w:t>
      </w:r>
      <w:r w:rsidR="00984FC6" w:rsidRPr="00AC25DC">
        <w:t xml:space="preserve">This plan covers </w:t>
      </w:r>
      <w:r w:rsidR="0083303B" w:rsidRPr="00AC25DC">
        <w:t xml:space="preserve">the </w:t>
      </w:r>
      <w:r w:rsidR="00984FC6" w:rsidRPr="00AC25DC">
        <w:t>tangible infrastructure assets managed by the City of Whittlesea.</w:t>
      </w:r>
      <w:r w:rsidR="00DD1B5B" w:rsidRPr="00AC25DC">
        <w:t xml:space="preserve"> </w:t>
      </w:r>
    </w:p>
    <w:p w14:paraId="19AF4B04" w14:textId="365A7C50" w:rsidR="00984FC6" w:rsidRPr="00AC25DC" w:rsidRDefault="00DD1B5B" w:rsidP="00D60337">
      <w:r w:rsidRPr="00AC25DC">
        <w:t xml:space="preserve">There are a significant number of assets within the municipality that are managed by other government bodies such as </w:t>
      </w:r>
      <w:r w:rsidR="00CE04B1">
        <w:t>f</w:t>
      </w:r>
      <w:r w:rsidR="00A15340" w:rsidRPr="00AC25DC">
        <w:t xml:space="preserve">reeways and </w:t>
      </w:r>
      <w:r w:rsidR="00CE04B1">
        <w:t>a</w:t>
      </w:r>
      <w:r w:rsidR="00A15340" w:rsidRPr="00AC25DC">
        <w:t xml:space="preserve">rterial </w:t>
      </w:r>
      <w:r w:rsidR="00CE04B1">
        <w:t>r</w:t>
      </w:r>
      <w:r w:rsidR="00A15340" w:rsidRPr="00AC25DC">
        <w:t>oads managed by the Department of Transport,</w:t>
      </w:r>
      <w:r w:rsidR="004A2457" w:rsidRPr="00AC25DC">
        <w:t xml:space="preserve"> </w:t>
      </w:r>
      <w:r w:rsidR="00CE04B1">
        <w:t>m</w:t>
      </w:r>
      <w:r w:rsidR="004A2457" w:rsidRPr="00AC25DC">
        <w:t xml:space="preserve">ajor </w:t>
      </w:r>
      <w:r w:rsidR="00CE04B1">
        <w:t>d</w:t>
      </w:r>
      <w:r w:rsidR="004A2457" w:rsidRPr="00AC25DC">
        <w:t xml:space="preserve">rainage systems managed by Melbourne Water, or </w:t>
      </w:r>
      <w:r w:rsidR="001C757A" w:rsidRPr="00AC25DC">
        <w:t>National Park</w:t>
      </w:r>
      <w:r w:rsidR="00782D3F" w:rsidRPr="00AC25DC">
        <w:t xml:space="preserve">s managed by Parks Victoria. These assets are </w:t>
      </w:r>
      <w:r w:rsidR="008561D7" w:rsidRPr="00AC25DC">
        <w:t xml:space="preserve">managed by their respective organisations </w:t>
      </w:r>
      <w:r w:rsidR="00644937" w:rsidRPr="00AC25DC">
        <w:t>and</w:t>
      </w:r>
      <w:r w:rsidR="008561D7" w:rsidRPr="00AC25DC">
        <w:t xml:space="preserve"> are </w:t>
      </w:r>
      <w:r w:rsidR="00782D3F" w:rsidRPr="00AC25DC">
        <w:t>not included in this plan.</w:t>
      </w:r>
    </w:p>
    <w:p w14:paraId="774C6004" w14:textId="11B44C95" w:rsidR="006A551D" w:rsidRPr="00F203CA" w:rsidRDefault="006A551D" w:rsidP="00F203CA">
      <w:pPr>
        <w:pStyle w:val="Heading2"/>
        <w:numPr>
          <w:ilvl w:val="0"/>
          <w:numId w:val="0"/>
        </w:numPr>
        <w:rPr>
          <w:b w:val="0"/>
          <w:bCs/>
          <w:sz w:val="32"/>
          <w:szCs w:val="32"/>
          <w:lang w:val="en-AU"/>
        </w:rPr>
      </w:pPr>
      <w:bookmarkStart w:id="6" w:name="_Toc101530160"/>
      <w:r w:rsidRPr="00F203CA">
        <w:rPr>
          <w:b w:val="0"/>
          <w:bCs/>
          <w:sz w:val="32"/>
          <w:szCs w:val="32"/>
          <w:lang w:val="en-AU"/>
        </w:rPr>
        <w:t>Asset Management Framework</w:t>
      </w:r>
      <w:bookmarkEnd w:id="6"/>
    </w:p>
    <w:p w14:paraId="2B1BF12C" w14:textId="77777777" w:rsidR="00337607" w:rsidRPr="00AC25DC" w:rsidRDefault="008561D7" w:rsidP="00337607">
      <w:pPr>
        <w:spacing w:after="120"/>
        <w:rPr>
          <w:noProof/>
        </w:rPr>
      </w:pPr>
      <w:r w:rsidRPr="00AC25DC">
        <w:t xml:space="preserve">The City of Whittlesea </w:t>
      </w:r>
      <w:r w:rsidR="005A1181" w:rsidRPr="00AC25DC">
        <w:t>manages</w:t>
      </w:r>
      <w:r w:rsidRPr="00AC25DC">
        <w:t xml:space="preserve"> assets to </w:t>
      </w:r>
      <w:r w:rsidR="005A1181" w:rsidRPr="00AC25DC">
        <w:t xml:space="preserve">deliver the services our community desires. </w:t>
      </w:r>
      <w:r w:rsidR="00A95141" w:rsidRPr="00AC25DC">
        <w:t xml:space="preserve">A Strategic Asset Management framework </w:t>
      </w:r>
      <w:r w:rsidR="000D4223" w:rsidRPr="00AC25DC">
        <w:t>is utilised</w:t>
      </w:r>
      <w:r w:rsidR="00A95141" w:rsidRPr="00AC25DC">
        <w:t xml:space="preserve"> to provide a systematic approach that delivers outputs and outcomes meeting both our corporate objectives and community needs and expectations.</w:t>
      </w:r>
      <w:r w:rsidR="00337607" w:rsidRPr="00AC25DC">
        <w:rPr>
          <w:noProof/>
        </w:rPr>
        <w:t xml:space="preserve"> </w:t>
      </w:r>
    </w:p>
    <w:p w14:paraId="72F997BB" w14:textId="07498910" w:rsidR="00A95141" w:rsidRPr="00AC25DC" w:rsidRDefault="00337607" w:rsidP="00337607">
      <w:pPr>
        <w:spacing w:after="0"/>
        <w:jc w:val="center"/>
      </w:pPr>
      <w:r w:rsidRPr="00AC25DC">
        <w:rPr>
          <w:noProof/>
        </w:rPr>
        <w:lastRenderedPageBreak/>
        <w:drawing>
          <wp:inline distT="0" distB="0" distL="0" distR="0" wp14:anchorId="26F51FD1" wp14:editId="5B242982">
            <wp:extent cx="5126586" cy="402853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45" t="7943" r="8058" b="10218"/>
                    <a:stretch/>
                  </pic:blipFill>
                  <pic:spPr bwMode="auto">
                    <a:xfrm>
                      <a:off x="0" y="0"/>
                      <a:ext cx="5183419" cy="4073196"/>
                    </a:xfrm>
                    <a:prstGeom prst="rect">
                      <a:avLst/>
                    </a:prstGeom>
                    <a:noFill/>
                    <a:ln>
                      <a:noFill/>
                    </a:ln>
                    <a:extLst>
                      <a:ext uri="{53640926-AAD7-44D8-BBD7-CCE9431645EC}">
                        <a14:shadowObscured xmlns:a14="http://schemas.microsoft.com/office/drawing/2010/main"/>
                      </a:ext>
                    </a:extLst>
                  </pic:spPr>
                </pic:pic>
              </a:graphicData>
            </a:graphic>
          </wp:inline>
        </w:drawing>
      </w:r>
    </w:p>
    <w:p w14:paraId="4AD53843" w14:textId="46FAE9C5" w:rsidR="00337607" w:rsidRPr="00AC25DC" w:rsidRDefault="00305C4F" w:rsidP="00800286">
      <w:pPr>
        <w:pStyle w:val="TableHeadings"/>
        <w:keepNext w:val="0"/>
        <w:keepLines w:val="0"/>
        <w:outlineLvl w:val="9"/>
        <w:rPr>
          <w:rStyle w:val="SubtleEmphasis"/>
          <w:i w:val="0"/>
          <w:iCs w:val="0"/>
          <w:color w:val="000000" w:themeColor="text1"/>
        </w:rPr>
      </w:pPr>
      <w:bookmarkStart w:id="7" w:name="_Toc101384526"/>
      <w:bookmarkStart w:id="8" w:name="_Toc101385865"/>
      <w:bookmarkStart w:id="9" w:name="_Toc101426512"/>
      <w:r w:rsidRPr="00AC25DC">
        <w:rPr>
          <w:rStyle w:val="SubtleEmphasis"/>
          <w:i w:val="0"/>
          <w:iCs w:val="0"/>
          <w:color w:val="000000" w:themeColor="text1"/>
        </w:rPr>
        <w:t>Figure 2 – Strategic Asset Management Framework</w:t>
      </w:r>
      <w:bookmarkEnd w:id="7"/>
      <w:bookmarkEnd w:id="8"/>
      <w:bookmarkEnd w:id="9"/>
    </w:p>
    <w:p w14:paraId="62EF1A7D" w14:textId="77777777" w:rsidR="00FD11F8" w:rsidRDefault="00FD11F8" w:rsidP="00D60337">
      <w:pPr>
        <w:rPr>
          <w:ins w:id="10" w:author="Natalie Corbett" w:date="2022-10-11T17:21:00Z"/>
        </w:rPr>
      </w:pPr>
    </w:p>
    <w:p w14:paraId="7B089625" w14:textId="4ECB28F5" w:rsidR="00C03F7E" w:rsidRPr="00AC25DC" w:rsidRDefault="00A95141" w:rsidP="00D60337">
      <w:r w:rsidRPr="00AC25DC">
        <w:t xml:space="preserve">Figure </w:t>
      </w:r>
      <w:r w:rsidR="00AF68F3" w:rsidRPr="00AC25DC">
        <w:t>2</w:t>
      </w:r>
      <w:r w:rsidRPr="00AC25DC">
        <w:t xml:space="preserve"> provides an overview of that framework, demonstrates the interrelationship between key elements and serves to highlight the various opportunities for community engagement that serve to guide and influence Council’s strategic planning for and management of its asset portfolio.</w:t>
      </w:r>
    </w:p>
    <w:p w14:paraId="005BE9FA" w14:textId="6936E701" w:rsidR="002B031C" w:rsidRPr="00AC25DC" w:rsidRDefault="00AF68F3" w:rsidP="00D60337">
      <w:r w:rsidRPr="00AC25DC">
        <w:t xml:space="preserve">The Community Vision </w:t>
      </w:r>
      <w:r w:rsidR="00CC2D1F" w:rsidRPr="00AC25DC">
        <w:t>is</w:t>
      </w:r>
      <w:r w:rsidR="00A10A4C" w:rsidRPr="00AC25DC">
        <w:t xml:space="preserve"> known as</w:t>
      </w:r>
      <w:r w:rsidR="002A09E5" w:rsidRPr="00AC25DC">
        <w:t xml:space="preserve"> </w:t>
      </w:r>
      <w:r w:rsidR="00486472" w:rsidRPr="00AC25DC">
        <w:rPr>
          <w:i/>
          <w:iCs/>
        </w:rPr>
        <w:t>Whittlesea 2040</w:t>
      </w:r>
      <w:r w:rsidR="00CE04B1">
        <w:rPr>
          <w:i/>
          <w:iCs/>
        </w:rPr>
        <w:t xml:space="preserve"> – a place for all</w:t>
      </w:r>
      <w:r w:rsidR="00486472" w:rsidRPr="00AC25DC">
        <w:t xml:space="preserve">, and the Council Plan is known as the </w:t>
      </w:r>
      <w:r w:rsidR="00486472" w:rsidRPr="00AC25DC">
        <w:rPr>
          <w:i/>
          <w:iCs/>
        </w:rPr>
        <w:t>Community Plan</w:t>
      </w:r>
      <w:r w:rsidR="002A09E5" w:rsidRPr="00AC25DC">
        <w:rPr>
          <w:i/>
          <w:iCs/>
        </w:rPr>
        <w:t xml:space="preserve"> 2021-2025</w:t>
      </w:r>
      <w:r w:rsidR="00486472" w:rsidRPr="00AC25DC">
        <w:t>.</w:t>
      </w:r>
    </w:p>
    <w:p w14:paraId="08DBDECA" w14:textId="0E5CAA9C" w:rsidR="006A551D" w:rsidRPr="00F203CA" w:rsidRDefault="006A551D" w:rsidP="00F203CA">
      <w:pPr>
        <w:pStyle w:val="Heading2"/>
        <w:numPr>
          <w:ilvl w:val="0"/>
          <w:numId w:val="0"/>
        </w:numPr>
        <w:rPr>
          <w:b w:val="0"/>
          <w:bCs/>
          <w:sz w:val="32"/>
          <w:szCs w:val="32"/>
          <w:lang w:val="en-AU"/>
        </w:rPr>
      </w:pPr>
      <w:bookmarkStart w:id="11" w:name="_Toc101530161"/>
      <w:r w:rsidRPr="00F203CA">
        <w:rPr>
          <w:b w:val="0"/>
          <w:bCs/>
          <w:sz w:val="32"/>
          <w:szCs w:val="32"/>
          <w:lang w:val="en-AU"/>
        </w:rPr>
        <w:t>Purpose of</w:t>
      </w:r>
      <w:r w:rsidR="00B56EB7" w:rsidRPr="00F203CA">
        <w:rPr>
          <w:b w:val="0"/>
          <w:bCs/>
          <w:sz w:val="32"/>
          <w:szCs w:val="32"/>
          <w:lang w:val="en-AU"/>
        </w:rPr>
        <w:t xml:space="preserve"> the</w:t>
      </w:r>
      <w:r w:rsidRPr="00F203CA">
        <w:rPr>
          <w:b w:val="0"/>
          <w:bCs/>
          <w:sz w:val="32"/>
          <w:szCs w:val="32"/>
          <w:lang w:val="en-AU"/>
        </w:rPr>
        <w:t xml:space="preserve"> Asset Plan</w:t>
      </w:r>
      <w:bookmarkEnd w:id="11"/>
    </w:p>
    <w:p w14:paraId="62D4D81C" w14:textId="77777777" w:rsidR="00C262E4" w:rsidRDefault="00C262E4" w:rsidP="00C262E4">
      <w:r>
        <w:t>W</w:t>
      </w:r>
      <w:r w:rsidRPr="006D2863">
        <w:t>ith over $3.2 billion worth of infrastructure assets across the municipality, it was important to develop an over-arching plan that supports our Community Plan to ensure our assets are strategically managed to meet our community’s current and future needs.</w:t>
      </w:r>
    </w:p>
    <w:p w14:paraId="43309B5E" w14:textId="2B23518E" w:rsidR="00C51973" w:rsidRPr="00AC25DC" w:rsidRDefault="00C51973" w:rsidP="00C51973">
      <w:pPr>
        <w:shd w:val="clear" w:color="auto" w:fill="FFFFFF"/>
        <w:rPr>
          <w:rFonts w:cs="Arial"/>
        </w:rPr>
      </w:pPr>
      <w:r w:rsidRPr="00AC25DC">
        <w:rPr>
          <w:rFonts w:cs="Arial"/>
        </w:rPr>
        <w:t xml:space="preserve">In accordance with the </w:t>
      </w:r>
      <w:r w:rsidRPr="00CE04B1">
        <w:rPr>
          <w:rFonts w:cs="Arial"/>
          <w:i/>
          <w:iCs/>
        </w:rPr>
        <w:t>Victorian Local Government Act 2020</w:t>
      </w:r>
      <w:r w:rsidRPr="00AC25DC">
        <w:rPr>
          <w:rFonts w:cs="Arial"/>
        </w:rPr>
        <w:t>, the Asset Plan is a strategic public facing document that informs the community on</w:t>
      </w:r>
      <w:r w:rsidRPr="00AC25DC">
        <w:rPr>
          <w:rFonts w:cs="Arial"/>
          <w:spacing w:val="1"/>
        </w:rPr>
        <w:t xml:space="preserve"> </w:t>
      </w:r>
      <w:r w:rsidRPr="00AC25DC">
        <w:rPr>
          <w:rFonts w:cs="Arial"/>
        </w:rPr>
        <w:t xml:space="preserve">how council-controlled infrastructure is to be managed to </w:t>
      </w:r>
      <w:r w:rsidR="002E3711" w:rsidRPr="00AC25DC">
        <w:rPr>
          <w:rFonts w:cs="Arial"/>
        </w:rPr>
        <w:t>achieve the Whittlesea 2040 goals.</w:t>
      </w:r>
    </w:p>
    <w:p w14:paraId="3AC52FB4" w14:textId="77777777" w:rsidR="00C51973" w:rsidRPr="00AC25DC" w:rsidRDefault="00C51973" w:rsidP="007A0148">
      <w:pPr>
        <w:pStyle w:val="BodyText"/>
        <w:spacing w:after="0" w:line="300" w:lineRule="auto"/>
        <w:rPr>
          <w:rFonts w:asciiTheme="minorHAnsi" w:eastAsiaTheme="minorHAnsi" w:hAnsiTheme="minorHAnsi" w:cs="Arial"/>
          <w:sz w:val="24"/>
          <w:szCs w:val="24"/>
        </w:rPr>
      </w:pPr>
      <w:r w:rsidRPr="00AC25DC">
        <w:rPr>
          <w:rFonts w:asciiTheme="minorHAnsi" w:eastAsiaTheme="minorHAnsi" w:hAnsiTheme="minorHAnsi" w:cs="Arial"/>
          <w:sz w:val="24"/>
          <w:szCs w:val="24"/>
        </w:rPr>
        <w:lastRenderedPageBreak/>
        <w:t>In keeping with the ‘enabling nature’ of the Act, the purpose of the Asset Plan is to:</w:t>
      </w:r>
    </w:p>
    <w:p w14:paraId="40CB8F8A" w14:textId="15FE4840" w:rsidR="007F3411" w:rsidRPr="00AC25DC" w:rsidRDefault="007F3411" w:rsidP="007A0148">
      <w:pPr>
        <w:pStyle w:val="ListParagraph"/>
        <w:numPr>
          <w:ilvl w:val="0"/>
          <w:numId w:val="1"/>
        </w:numPr>
        <w:spacing w:after="0"/>
      </w:pPr>
      <w:r w:rsidRPr="00AC25DC">
        <w:t>better inform the community on the type of assets under council management.</w:t>
      </w:r>
    </w:p>
    <w:p w14:paraId="5D0FC37E" w14:textId="73B870B6" w:rsidR="007F3411" w:rsidRPr="00AC25DC" w:rsidRDefault="00C11128" w:rsidP="007A0148">
      <w:pPr>
        <w:pStyle w:val="ListParagraph"/>
        <w:numPr>
          <w:ilvl w:val="0"/>
          <w:numId w:val="1"/>
        </w:numPr>
        <w:spacing w:after="0"/>
      </w:pPr>
      <w:r w:rsidRPr="00AC25DC">
        <w:t>improve the efficiency and effectiveness of asset management practices through a more engaged community and informed council.</w:t>
      </w:r>
    </w:p>
    <w:p w14:paraId="66256659" w14:textId="0FD49CD3" w:rsidR="006A551D" w:rsidRPr="00AC25DC" w:rsidRDefault="00731686" w:rsidP="007A0148">
      <w:pPr>
        <w:pStyle w:val="ListParagraph"/>
        <w:numPr>
          <w:ilvl w:val="0"/>
          <w:numId w:val="1"/>
        </w:numPr>
        <w:spacing w:after="0"/>
      </w:pPr>
      <w:r>
        <w:t>s</w:t>
      </w:r>
      <w:r w:rsidR="006A551D" w:rsidRPr="00AC25DC">
        <w:t xml:space="preserve">how how we will responsibly manage our assets to meet the service delivery needs of our community into the future in a cost-effective way. </w:t>
      </w:r>
    </w:p>
    <w:p w14:paraId="7AA1A44D" w14:textId="6A910ACA" w:rsidR="006A551D" w:rsidRPr="00AC25DC" w:rsidRDefault="005A2438" w:rsidP="007A0148">
      <w:pPr>
        <w:pStyle w:val="ListParagraph"/>
        <w:numPr>
          <w:ilvl w:val="0"/>
          <w:numId w:val="1"/>
        </w:numPr>
        <w:spacing w:after="0"/>
      </w:pPr>
      <w:r>
        <w:t>s</w:t>
      </w:r>
      <w:r w:rsidR="006A551D" w:rsidRPr="00AC25DC">
        <w:t xml:space="preserve">ummarise the operating and capital expenditure requirements for our assets. </w:t>
      </w:r>
    </w:p>
    <w:p w14:paraId="695199C9" w14:textId="1965594F" w:rsidR="006A551D" w:rsidRPr="00AC25DC" w:rsidRDefault="005A2438" w:rsidP="007A0148">
      <w:pPr>
        <w:pStyle w:val="ListParagraph"/>
        <w:numPr>
          <w:ilvl w:val="0"/>
          <w:numId w:val="1"/>
        </w:numPr>
        <w:spacing w:after="0"/>
      </w:pPr>
      <w:r>
        <w:t>e</w:t>
      </w:r>
      <w:r w:rsidR="006A551D" w:rsidRPr="00AC25DC">
        <w:t xml:space="preserve">nsure that there is integration between our asset management planning outcomes </w:t>
      </w:r>
      <w:r w:rsidR="00B17785">
        <w:t>and</w:t>
      </w:r>
      <w:r w:rsidR="006A551D" w:rsidRPr="00AC25DC">
        <w:t xml:space="preserve"> our strategic objectives, Financial Plan, and Budget. </w:t>
      </w:r>
    </w:p>
    <w:p w14:paraId="5F5B5058" w14:textId="5FCC3E00" w:rsidR="006A551D" w:rsidRPr="00AC25DC" w:rsidRDefault="005A2438" w:rsidP="007A0148">
      <w:pPr>
        <w:pStyle w:val="ListParagraph"/>
        <w:numPr>
          <w:ilvl w:val="0"/>
          <w:numId w:val="1"/>
        </w:numPr>
        <w:spacing w:after="0"/>
      </w:pPr>
      <w:r>
        <w:t>m</w:t>
      </w:r>
      <w:r w:rsidR="006A551D" w:rsidRPr="00AC25DC">
        <w:t xml:space="preserve">aximise alignment with Council, Regional and Government Strategies, Policies and Plans that </w:t>
      </w:r>
      <w:r w:rsidR="00CE04B1">
        <w:t>a</w:t>
      </w:r>
      <w:r w:rsidR="006A551D" w:rsidRPr="00AC25DC">
        <w:t xml:space="preserve">ffect the management of our assets. </w:t>
      </w:r>
    </w:p>
    <w:p w14:paraId="15697E34" w14:textId="43C13C00" w:rsidR="006A551D" w:rsidRPr="00AC25DC" w:rsidRDefault="005A2438" w:rsidP="007A0148">
      <w:pPr>
        <w:pStyle w:val="ListParagraph"/>
        <w:numPr>
          <w:ilvl w:val="0"/>
          <w:numId w:val="1"/>
        </w:numPr>
        <w:spacing w:after="120"/>
      </w:pPr>
      <w:r>
        <w:t>m</w:t>
      </w:r>
      <w:r w:rsidR="006A551D" w:rsidRPr="00AC25DC">
        <w:t>ake sure that we comply with our legislative obligations.</w:t>
      </w:r>
    </w:p>
    <w:p w14:paraId="4C6DACB4" w14:textId="5162440B" w:rsidR="006A551D" w:rsidRPr="00AC25DC" w:rsidRDefault="006A551D" w:rsidP="00D60337">
      <w:r w:rsidRPr="00AC25DC">
        <w:t xml:space="preserve">Assumptions and forecasts will change based on enhancement of our asset knowledge along with </w:t>
      </w:r>
      <w:r w:rsidR="00CC2D1F" w:rsidRPr="00AC25DC">
        <w:t xml:space="preserve">the </w:t>
      </w:r>
      <w:r w:rsidRPr="00AC25DC">
        <w:t>ever evolving internal and external drivers. This Asset Plan will be actively monitored and updated to reflect any major changes.</w:t>
      </w:r>
    </w:p>
    <w:p w14:paraId="5764D675" w14:textId="03CD7536" w:rsidR="006A551D" w:rsidRPr="00F203CA" w:rsidRDefault="006A551D" w:rsidP="00F203CA">
      <w:pPr>
        <w:pStyle w:val="Heading2"/>
        <w:numPr>
          <w:ilvl w:val="0"/>
          <w:numId w:val="0"/>
        </w:numPr>
        <w:rPr>
          <w:b w:val="0"/>
          <w:bCs/>
          <w:sz w:val="32"/>
          <w:szCs w:val="32"/>
          <w:lang w:val="en-AU"/>
        </w:rPr>
      </w:pPr>
      <w:bookmarkStart w:id="12" w:name="_Toc101530162"/>
      <w:r w:rsidRPr="00F203CA">
        <w:rPr>
          <w:b w:val="0"/>
          <w:bCs/>
          <w:sz w:val="32"/>
          <w:szCs w:val="32"/>
          <w:lang w:val="en-AU"/>
        </w:rPr>
        <w:t xml:space="preserve">Scope of </w:t>
      </w:r>
      <w:r w:rsidR="00E62502" w:rsidRPr="00F203CA">
        <w:rPr>
          <w:b w:val="0"/>
          <w:bCs/>
          <w:sz w:val="32"/>
          <w:szCs w:val="32"/>
          <w:lang w:val="en-AU"/>
        </w:rPr>
        <w:t xml:space="preserve">the </w:t>
      </w:r>
      <w:r w:rsidRPr="00F203CA">
        <w:rPr>
          <w:b w:val="0"/>
          <w:bCs/>
          <w:sz w:val="32"/>
          <w:szCs w:val="32"/>
          <w:lang w:val="en-AU"/>
        </w:rPr>
        <w:t>Asset Plan</w:t>
      </w:r>
      <w:bookmarkEnd w:id="12"/>
    </w:p>
    <w:p w14:paraId="5317EE3D" w14:textId="6B0BC33C" w:rsidR="006A551D" w:rsidRPr="00AC25DC" w:rsidRDefault="000B5C14" w:rsidP="00D60337">
      <w:r>
        <w:rPr>
          <w:noProof/>
        </w:rPr>
        <w:drawing>
          <wp:anchor distT="0" distB="0" distL="114300" distR="114300" simplePos="0" relativeHeight="251754496" behindDoc="1" locked="0" layoutInCell="1" allowOverlap="1" wp14:anchorId="3FD8F2A5" wp14:editId="253069D8">
            <wp:simplePos x="0" y="0"/>
            <wp:positionH relativeFrom="column">
              <wp:posOffset>-109183</wp:posOffset>
            </wp:positionH>
            <wp:positionV relativeFrom="paragraph">
              <wp:posOffset>683260</wp:posOffset>
            </wp:positionV>
            <wp:extent cx="882000" cy="867600"/>
            <wp:effectExtent l="0" t="0" r="0" b="8890"/>
            <wp:wrapTight wrapText="bothSides">
              <wp:wrapPolygon edited="0">
                <wp:start x="0" y="0"/>
                <wp:lineTo x="0" y="21347"/>
                <wp:lineTo x="21009" y="21347"/>
                <wp:lineTo x="21009" y="0"/>
                <wp:lineTo x="0" y="0"/>
              </wp:wrapPolygon>
            </wp:wrapTight>
            <wp:docPr id="1163" name="Picture 1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2000" cy="867600"/>
                    </a:xfrm>
                    <a:prstGeom prst="rect">
                      <a:avLst/>
                    </a:prstGeom>
                  </pic:spPr>
                </pic:pic>
              </a:graphicData>
            </a:graphic>
            <wp14:sizeRelH relativeFrom="page">
              <wp14:pctWidth>0</wp14:pctWidth>
            </wp14:sizeRelH>
            <wp14:sizeRelV relativeFrom="page">
              <wp14:pctHeight>0</wp14:pctHeight>
            </wp14:sizeRelV>
          </wp:anchor>
        </w:drawing>
      </w:r>
      <w:r w:rsidR="0030137F" w:rsidRPr="00AC25DC">
        <w:t xml:space="preserve">While we manage an extensive portfolio of assets, this Asset Plan only covers </w:t>
      </w:r>
      <w:r w:rsidR="00EC7A00" w:rsidRPr="00AC25DC">
        <w:t>the</w:t>
      </w:r>
      <w:r w:rsidR="0030137F" w:rsidRPr="00AC25DC">
        <w:t xml:space="preserve"> infrastructure that is under the control of Council. Our infrastructure assets </w:t>
      </w:r>
      <w:r w:rsidR="00FA5FBB" w:rsidRPr="00AC25DC">
        <w:t>are managed through three portfolios as follows</w:t>
      </w:r>
      <w:r w:rsidR="0030137F" w:rsidRPr="00AC25DC">
        <w:t>:</w:t>
      </w:r>
      <w:r w:rsidRPr="000B5C14">
        <w:rPr>
          <w:noProof/>
        </w:rPr>
        <w:t xml:space="preserve"> </w:t>
      </w:r>
    </w:p>
    <w:p w14:paraId="5CEF3A39" w14:textId="388DA9BB" w:rsidR="0030137F" w:rsidRPr="00AC25DC" w:rsidRDefault="000B3681" w:rsidP="00D60337">
      <w:r w:rsidRPr="00AC25DC">
        <w:rPr>
          <w:b/>
          <w:bCs/>
          <w:noProof/>
        </w:rPr>
        <w:t>Transport</w:t>
      </w:r>
      <w:r w:rsidR="00EC7A00" w:rsidRPr="00AC25DC">
        <w:rPr>
          <w:b/>
          <w:bCs/>
          <w:noProof/>
        </w:rPr>
        <w:t>:</w:t>
      </w:r>
      <w:r w:rsidR="00EC7A00" w:rsidRPr="00AC25DC">
        <w:rPr>
          <w:noProof/>
        </w:rPr>
        <w:t xml:space="preserve"> Assets associated with getting from A to B, such as roads, bridges, </w:t>
      </w:r>
      <w:r w:rsidR="00806990" w:rsidRPr="00AC25DC">
        <w:rPr>
          <w:noProof/>
        </w:rPr>
        <w:t>pathways, and public lighting</w:t>
      </w:r>
      <w:r w:rsidR="00391770" w:rsidRPr="00AC25DC">
        <w:rPr>
          <w:noProof/>
        </w:rPr>
        <w:t xml:space="preserve"> for our community to get around</w:t>
      </w:r>
      <w:r w:rsidR="00BB5306" w:rsidRPr="00AC25DC">
        <w:rPr>
          <w:noProof/>
        </w:rPr>
        <w:t xml:space="preserve">, or drainage to facilitate </w:t>
      </w:r>
      <w:r w:rsidR="00C41DFD" w:rsidRPr="00AC25DC">
        <w:rPr>
          <w:noProof/>
        </w:rPr>
        <w:t>storm</w:t>
      </w:r>
      <w:r w:rsidR="00BB5306" w:rsidRPr="00AC25DC">
        <w:rPr>
          <w:noProof/>
        </w:rPr>
        <w:t xml:space="preserve">water getting to waterways and water bodies without </w:t>
      </w:r>
      <w:r w:rsidR="00C41DFD" w:rsidRPr="00AC25DC">
        <w:rPr>
          <w:noProof/>
        </w:rPr>
        <w:t xml:space="preserve">blocking roads and </w:t>
      </w:r>
      <w:r w:rsidR="00BB5306" w:rsidRPr="00AC25DC">
        <w:rPr>
          <w:noProof/>
        </w:rPr>
        <w:t>impedeing our community movements.</w:t>
      </w:r>
    </w:p>
    <w:p w14:paraId="6B06FCA1" w14:textId="7D5509C9" w:rsidR="0030137F" w:rsidRPr="00AC25DC" w:rsidRDefault="007C30E3" w:rsidP="00D60337">
      <w:pPr>
        <w:rPr>
          <w:noProof/>
        </w:rPr>
      </w:pPr>
      <w:r>
        <w:rPr>
          <w:noProof/>
        </w:rPr>
        <w:drawing>
          <wp:anchor distT="0" distB="0" distL="114300" distR="114300" simplePos="0" relativeHeight="251755520" behindDoc="1" locked="0" layoutInCell="1" allowOverlap="1" wp14:anchorId="25FF1BF0" wp14:editId="76EE8C6A">
            <wp:simplePos x="0" y="0"/>
            <wp:positionH relativeFrom="column">
              <wp:posOffset>-107950</wp:posOffset>
            </wp:positionH>
            <wp:positionV relativeFrom="paragraph">
              <wp:posOffset>305</wp:posOffset>
            </wp:positionV>
            <wp:extent cx="892175" cy="867410"/>
            <wp:effectExtent l="0" t="0" r="3175" b="8890"/>
            <wp:wrapTight wrapText="bothSides">
              <wp:wrapPolygon edited="0">
                <wp:start x="0" y="0"/>
                <wp:lineTo x="0" y="21347"/>
                <wp:lineTo x="21216" y="21347"/>
                <wp:lineTo x="21216" y="0"/>
                <wp:lineTo x="0" y="0"/>
              </wp:wrapPolygon>
            </wp:wrapTight>
            <wp:docPr id="1164" name="Picture 1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175" cy="867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4F2C9F3F" wp14:editId="7B91AE19">
            <wp:simplePos x="0" y="0"/>
            <wp:positionH relativeFrom="column">
              <wp:posOffset>-109220</wp:posOffset>
            </wp:positionH>
            <wp:positionV relativeFrom="paragraph">
              <wp:posOffset>895020</wp:posOffset>
            </wp:positionV>
            <wp:extent cx="917575" cy="867410"/>
            <wp:effectExtent l="0" t="0" r="0" b="8890"/>
            <wp:wrapTight wrapText="bothSides">
              <wp:wrapPolygon edited="0">
                <wp:start x="0" y="0"/>
                <wp:lineTo x="0" y="21347"/>
                <wp:lineTo x="21077" y="21347"/>
                <wp:lineTo x="21077" y="0"/>
                <wp:lineTo x="0" y="0"/>
              </wp:wrapPolygon>
            </wp:wrapTight>
            <wp:docPr id="1165" name="Picture 1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16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7575" cy="867410"/>
                    </a:xfrm>
                    <a:prstGeom prst="rect">
                      <a:avLst/>
                    </a:prstGeom>
                  </pic:spPr>
                </pic:pic>
              </a:graphicData>
            </a:graphic>
            <wp14:sizeRelH relativeFrom="page">
              <wp14:pctWidth>0</wp14:pctWidth>
            </wp14:sizeRelH>
            <wp14:sizeRelV relativeFrom="page">
              <wp14:pctHeight>0</wp14:pctHeight>
            </wp14:sizeRelV>
          </wp:anchor>
        </w:drawing>
      </w:r>
      <w:r w:rsidR="000B3681" w:rsidRPr="00AC25DC">
        <w:rPr>
          <w:b/>
          <w:bCs/>
          <w:noProof/>
        </w:rPr>
        <w:t>Parks and Open Space</w:t>
      </w:r>
      <w:r w:rsidR="00BB5306" w:rsidRPr="00AC25DC">
        <w:rPr>
          <w:b/>
          <w:bCs/>
          <w:noProof/>
        </w:rPr>
        <w:t xml:space="preserve">: </w:t>
      </w:r>
      <w:r w:rsidR="00543C51" w:rsidRPr="00AC25DC">
        <w:rPr>
          <w:noProof/>
        </w:rPr>
        <w:t xml:space="preserve">Assets associated with </w:t>
      </w:r>
      <w:r w:rsidR="00275B92" w:rsidRPr="00AC25DC">
        <w:rPr>
          <w:noProof/>
        </w:rPr>
        <w:t>conserving</w:t>
      </w:r>
      <w:r w:rsidR="00543C51" w:rsidRPr="00AC25DC">
        <w:rPr>
          <w:noProof/>
        </w:rPr>
        <w:t xml:space="preserve"> our native flora and fauna</w:t>
      </w:r>
      <w:r w:rsidR="00D26877" w:rsidRPr="00AC25DC">
        <w:rPr>
          <w:noProof/>
        </w:rPr>
        <w:t>, managing our green assets such as trees and gardens,</w:t>
      </w:r>
      <w:r w:rsidR="00543C51" w:rsidRPr="00AC25DC">
        <w:rPr>
          <w:noProof/>
        </w:rPr>
        <w:t xml:space="preserve"> and providing places and spaces for recreation</w:t>
      </w:r>
      <w:r w:rsidR="001A65B8">
        <w:rPr>
          <w:noProof/>
        </w:rPr>
        <w:t>al</w:t>
      </w:r>
      <w:r w:rsidR="00543C51" w:rsidRPr="00AC25DC">
        <w:rPr>
          <w:noProof/>
        </w:rPr>
        <w:t xml:space="preserve"> use</w:t>
      </w:r>
      <w:r w:rsidR="00D26877" w:rsidRPr="00AC25DC">
        <w:rPr>
          <w:noProof/>
        </w:rPr>
        <w:t>. Recreation use can be</w:t>
      </w:r>
      <w:r w:rsidR="00543C51" w:rsidRPr="00AC25DC">
        <w:rPr>
          <w:noProof/>
        </w:rPr>
        <w:t xml:space="preserve"> </w:t>
      </w:r>
      <w:r w:rsidR="00275B92" w:rsidRPr="00AC25DC">
        <w:rPr>
          <w:noProof/>
        </w:rPr>
        <w:t xml:space="preserve">either </w:t>
      </w:r>
      <w:r w:rsidR="00543C51" w:rsidRPr="00AC25DC">
        <w:rPr>
          <w:noProof/>
        </w:rPr>
        <w:t>passive</w:t>
      </w:r>
      <w:r w:rsidR="00D26877" w:rsidRPr="00AC25DC">
        <w:rPr>
          <w:noProof/>
        </w:rPr>
        <w:t>,</w:t>
      </w:r>
      <w:r w:rsidR="00275B92" w:rsidRPr="00AC25DC">
        <w:rPr>
          <w:noProof/>
        </w:rPr>
        <w:t xml:space="preserve"> </w:t>
      </w:r>
      <w:r w:rsidR="00543C51" w:rsidRPr="00AC25DC">
        <w:rPr>
          <w:noProof/>
        </w:rPr>
        <w:t>such as local parks or walking trails</w:t>
      </w:r>
      <w:r w:rsidR="00D26877" w:rsidRPr="00AC25DC">
        <w:rPr>
          <w:noProof/>
        </w:rPr>
        <w:t>,</w:t>
      </w:r>
      <w:r w:rsidR="00275B92" w:rsidRPr="00AC25DC">
        <w:rPr>
          <w:noProof/>
        </w:rPr>
        <w:t xml:space="preserve"> or active such as sporting </w:t>
      </w:r>
      <w:r w:rsidR="00465409" w:rsidRPr="00AC25DC">
        <w:rPr>
          <w:noProof/>
        </w:rPr>
        <w:t>facilities.</w:t>
      </w:r>
      <w:r w:rsidR="008D7F29" w:rsidRPr="008D7F29">
        <w:rPr>
          <w:noProof/>
        </w:rPr>
        <w:t xml:space="preserve"> </w:t>
      </w:r>
    </w:p>
    <w:p w14:paraId="6460BF81" w14:textId="2FF61F2B" w:rsidR="009F011C" w:rsidRPr="00AC25DC" w:rsidRDefault="000B3681" w:rsidP="00D60337">
      <w:r w:rsidRPr="00AC25DC">
        <w:rPr>
          <w:b/>
          <w:bCs/>
        </w:rPr>
        <w:t>Buildings and Facilities</w:t>
      </w:r>
      <w:r w:rsidR="00465409" w:rsidRPr="00AC25DC">
        <w:rPr>
          <w:b/>
          <w:bCs/>
        </w:rPr>
        <w:t xml:space="preserve">: </w:t>
      </w:r>
      <w:r w:rsidR="00465409" w:rsidRPr="00AC25DC">
        <w:t xml:space="preserve">Assets </w:t>
      </w:r>
      <w:r w:rsidR="00C04123" w:rsidRPr="00AC25DC">
        <w:t xml:space="preserve">that deliver services </w:t>
      </w:r>
      <w:r w:rsidR="00D6392E" w:rsidRPr="00AC25DC">
        <w:t>either directly through</w:t>
      </w:r>
      <w:r w:rsidR="009A6744" w:rsidRPr="00AC25DC">
        <w:t xml:space="preserve"> buildings such as</w:t>
      </w:r>
      <w:r w:rsidR="00D6392E" w:rsidRPr="00AC25DC">
        <w:t xml:space="preserve"> kindergartens, maternal child health</w:t>
      </w:r>
      <w:r w:rsidR="002B39B7" w:rsidRPr="00AC25DC">
        <w:t xml:space="preserve">, </w:t>
      </w:r>
      <w:r w:rsidR="009A6744" w:rsidRPr="00AC25DC">
        <w:t>and</w:t>
      </w:r>
      <w:r w:rsidR="002B39B7" w:rsidRPr="00AC25DC">
        <w:t xml:space="preserve"> pavilions</w:t>
      </w:r>
      <w:r w:rsidR="00D26877" w:rsidRPr="00AC25DC">
        <w:t>,</w:t>
      </w:r>
      <w:r w:rsidR="002B39B7" w:rsidRPr="00AC25DC">
        <w:t xml:space="preserve"> or indirectly through providing </w:t>
      </w:r>
      <w:r w:rsidR="009A6744" w:rsidRPr="00AC25DC">
        <w:t>operational spaces for</w:t>
      </w:r>
      <w:r w:rsidR="002B39B7" w:rsidRPr="00AC25DC">
        <w:t xml:space="preserve"> </w:t>
      </w:r>
      <w:r w:rsidR="00E61ABD" w:rsidRPr="00AC25DC">
        <w:t xml:space="preserve">and places to engage with </w:t>
      </w:r>
      <w:r w:rsidR="002B39B7" w:rsidRPr="00AC25DC">
        <w:t xml:space="preserve">Council staff </w:t>
      </w:r>
      <w:r w:rsidR="009A6744" w:rsidRPr="00AC25DC">
        <w:t xml:space="preserve">such as the Civic Centre </w:t>
      </w:r>
      <w:r w:rsidR="00E61ABD" w:rsidRPr="00AC25DC">
        <w:t>or works depots.</w:t>
      </w:r>
    </w:p>
    <w:p w14:paraId="47C20C31" w14:textId="77777777" w:rsidR="00F203CA" w:rsidRDefault="00F203CA">
      <w:pPr>
        <w:spacing w:after="160"/>
        <w:jc w:val="left"/>
        <w:rPr>
          <w:rFonts w:eastAsiaTheme="majorEastAsia"/>
          <w:b/>
          <w:color w:val="00A4E4"/>
          <w:sz w:val="44"/>
          <w:szCs w:val="44"/>
        </w:rPr>
      </w:pPr>
      <w:bookmarkStart w:id="13" w:name="_Toc101530163"/>
      <w:r>
        <w:br w:type="page"/>
      </w:r>
    </w:p>
    <w:p w14:paraId="5A174609" w14:textId="125AFDAA" w:rsidR="006A551D" w:rsidRPr="00AC25DC" w:rsidRDefault="006A551D" w:rsidP="00F203CA">
      <w:pPr>
        <w:pStyle w:val="Heading1"/>
        <w:numPr>
          <w:ilvl w:val="0"/>
          <w:numId w:val="0"/>
        </w:numPr>
        <w:ind w:left="851" w:hanging="851"/>
        <w:rPr>
          <w:lang w:val="en-AU"/>
        </w:rPr>
      </w:pPr>
      <w:r w:rsidRPr="00AC25DC">
        <w:rPr>
          <w:lang w:val="en-AU"/>
        </w:rPr>
        <w:lastRenderedPageBreak/>
        <w:t>State of our Assets</w:t>
      </w:r>
      <w:bookmarkEnd w:id="13"/>
    </w:p>
    <w:p w14:paraId="543BDD18" w14:textId="1F2153E0" w:rsidR="0030137F" w:rsidRPr="00F203CA" w:rsidRDefault="0030137F" w:rsidP="00F203CA">
      <w:pPr>
        <w:pStyle w:val="Heading2"/>
        <w:numPr>
          <w:ilvl w:val="0"/>
          <w:numId w:val="0"/>
        </w:numPr>
        <w:rPr>
          <w:b w:val="0"/>
          <w:bCs/>
          <w:sz w:val="32"/>
          <w:szCs w:val="32"/>
          <w:lang w:val="en-AU"/>
        </w:rPr>
      </w:pPr>
      <w:bookmarkStart w:id="14" w:name="_Toc101530164"/>
      <w:r w:rsidRPr="00F203CA">
        <w:rPr>
          <w:b w:val="0"/>
          <w:bCs/>
          <w:sz w:val="32"/>
          <w:szCs w:val="32"/>
          <w:lang w:val="en-AU"/>
        </w:rPr>
        <w:t xml:space="preserve">Our </w:t>
      </w:r>
      <w:r w:rsidR="00CE04B1">
        <w:rPr>
          <w:b w:val="0"/>
          <w:bCs/>
          <w:sz w:val="32"/>
          <w:szCs w:val="32"/>
          <w:lang w:val="en-AU"/>
        </w:rPr>
        <w:t>a</w:t>
      </w:r>
      <w:r w:rsidRPr="00F203CA">
        <w:rPr>
          <w:b w:val="0"/>
          <w:bCs/>
          <w:sz w:val="32"/>
          <w:szCs w:val="32"/>
          <w:lang w:val="en-AU"/>
        </w:rPr>
        <w:t>ssets</w:t>
      </w:r>
      <w:bookmarkEnd w:id="14"/>
    </w:p>
    <w:p w14:paraId="1730C584" w14:textId="7E141C2A" w:rsidR="00B27D67" w:rsidRPr="00AC25DC" w:rsidRDefault="00D93393" w:rsidP="00D60337">
      <w:r w:rsidRPr="00AC25DC">
        <w:t>We manage a</w:t>
      </w:r>
      <w:r w:rsidR="00F31CE2" w:rsidRPr="00AC25DC">
        <w:t xml:space="preserve"> total</w:t>
      </w:r>
      <w:r w:rsidRPr="00AC25DC">
        <w:t xml:space="preserve"> portfolio of assets worth over </w:t>
      </w:r>
      <w:r w:rsidRPr="00AC25DC">
        <w:rPr>
          <w:b/>
          <w:bCs/>
        </w:rPr>
        <w:t>$</w:t>
      </w:r>
      <w:r w:rsidR="00AA34B0" w:rsidRPr="00AC25DC">
        <w:rPr>
          <w:b/>
          <w:bCs/>
        </w:rPr>
        <w:t>4</w:t>
      </w:r>
      <w:r w:rsidRPr="00AC25DC">
        <w:rPr>
          <w:b/>
          <w:bCs/>
        </w:rPr>
        <w:t>.</w:t>
      </w:r>
      <w:r w:rsidR="00AA34B0" w:rsidRPr="00AC25DC">
        <w:rPr>
          <w:b/>
          <w:bCs/>
        </w:rPr>
        <w:t>75</w:t>
      </w:r>
      <w:r w:rsidRPr="00AC25DC">
        <w:rPr>
          <w:b/>
          <w:bCs/>
        </w:rPr>
        <w:t xml:space="preserve"> billion</w:t>
      </w:r>
      <w:r w:rsidRPr="00AC25DC">
        <w:t xml:space="preserve">. This includes all our </w:t>
      </w:r>
      <w:r w:rsidR="00AA34B0" w:rsidRPr="00AC25DC">
        <w:t xml:space="preserve">land, </w:t>
      </w:r>
      <w:r w:rsidRPr="00AC25DC">
        <w:t>property, plant and equipment, and infrastructure. These assets have been built up over many years</w:t>
      </w:r>
      <w:r w:rsidR="00F31CE2" w:rsidRPr="00AC25DC">
        <w:t xml:space="preserve"> in response to </w:t>
      </w:r>
      <w:r w:rsidR="00B27D67" w:rsidRPr="00AC25DC">
        <w:t xml:space="preserve">service provision needs, either </w:t>
      </w:r>
      <w:r w:rsidR="004B7100" w:rsidRPr="00AC25DC">
        <w:t xml:space="preserve">to provide services </w:t>
      </w:r>
      <w:r w:rsidR="00B27D67" w:rsidRPr="00AC25DC">
        <w:t xml:space="preserve">directly or in supporting </w:t>
      </w:r>
      <w:r w:rsidR="00337607" w:rsidRPr="00AC25DC">
        <w:t xml:space="preserve">service </w:t>
      </w:r>
      <w:r w:rsidR="00B27D67" w:rsidRPr="00AC25DC">
        <w:t xml:space="preserve">delivery </w:t>
      </w:r>
      <w:r w:rsidR="004B7100" w:rsidRPr="00AC25DC">
        <w:t>indirectly</w:t>
      </w:r>
      <w:r w:rsidR="00B27D67" w:rsidRPr="00AC25DC">
        <w:t>.</w:t>
      </w:r>
    </w:p>
    <w:p w14:paraId="093F5DEF" w14:textId="727291E1" w:rsidR="00AC34AE" w:rsidRPr="00AC25DC" w:rsidRDefault="004173A8" w:rsidP="00D60337">
      <w:r w:rsidRPr="00AC25DC">
        <w:t>Our infrastructure assets</w:t>
      </w:r>
      <w:r w:rsidR="004B7100" w:rsidRPr="00AC25DC">
        <w:t xml:space="preserve"> covered by this </w:t>
      </w:r>
      <w:r w:rsidR="00CE04B1">
        <w:t>A</w:t>
      </w:r>
      <w:r w:rsidR="004B7100" w:rsidRPr="00AC25DC">
        <w:t xml:space="preserve">sset </w:t>
      </w:r>
      <w:r w:rsidR="00CE04B1">
        <w:t>P</w:t>
      </w:r>
      <w:r w:rsidR="004B7100" w:rsidRPr="00AC25DC">
        <w:t>lan</w:t>
      </w:r>
      <w:r w:rsidRPr="00AC25DC">
        <w:t xml:space="preserve"> are collectively worth close to </w:t>
      </w:r>
      <w:r w:rsidRPr="00AC25DC">
        <w:rPr>
          <w:b/>
          <w:bCs/>
        </w:rPr>
        <w:t>$</w:t>
      </w:r>
      <w:r w:rsidR="006B4596" w:rsidRPr="00AC25DC">
        <w:rPr>
          <w:b/>
          <w:bCs/>
        </w:rPr>
        <w:t>3</w:t>
      </w:r>
      <w:r w:rsidRPr="00AC25DC">
        <w:rPr>
          <w:b/>
          <w:bCs/>
        </w:rPr>
        <w:t>.</w:t>
      </w:r>
      <w:r w:rsidR="006B4596" w:rsidRPr="00AC25DC">
        <w:rPr>
          <w:b/>
          <w:bCs/>
        </w:rPr>
        <w:t>2</w:t>
      </w:r>
      <w:r w:rsidRPr="00AC25DC">
        <w:rPr>
          <w:b/>
          <w:bCs/>
        </w:rPr>
        <w:t xml:space="preserve"> billion</w:t>
      </w:r>
      <w:r w:rsidRPr="00AC25DC">
        <w:t>.</w:t>
      </w:r>
      <w:r w:rsidR="00B27D67" w:rsidRPr="00AC25DC">
        <w:t xml:space="preserve"> A breakdown of the infrastructure</w:t>
      </w:r>
      <w:r w:rsidR="004B7100" w:rsidRPr="00AC25DC">
        <w:t xml:space="preserve"> asset types by their value</w:t>
      </w:r>
      <w:r w:rsidR="00B27D67" w:rsidRPr="00AC25DC">
        <w:t xml:space="preserve"> is shown in Figure 3.</w:t>
      </w:r>
    </w:p>
    <w:p w14:paraId="6AD480BF" w14:textId="17FC07D7" w:rsidR="00575BE2" w:rsidRPr="00AC25DC" w:rsidRDefault="00575BE2" w:rsidP="00B30802">
      <w:pPr>
        <w:spacing w:after="0"/>
        <w:jc w:val="center"/>
      </w:pPr>
      <w:r w:rsidRPr="00AC25DC">
        <w:rPr>
          <w:noProof/>
        </w:rPr>
        <w:drawing>
          <wp:inline distT="0" distB="0" distL="0" distR="0" wp14:anchorId="44DA7A20" wp14:editId="437CE032">
            <wp:extent cx="5676900" cy="3591560"/>
            <wp:effectExtent l="0" t="0" r="0" b="8890"/>
            <wp:docPr id="23" name="Chart 23">
              <a:extLst xmlns:a="http://schemas.openxmlformats.org/drawingml/2006/main">
                <a:ext uri="{FF2B5EF4-FFF2-40B4-BE49-F238E27FC236}">
                  <a16:creationId xmlns:a16="http://schemas.microsoft.com/office/drawing/2014/main" id="{DE947205-D7B0-4154-8560-7BCA2059D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BEAB20" w14:textId="25769078" w:rsidR="00CE5FC0" w:rsidRPr="00AC25DC" w:rsidRDefault="006753DE" w:rsidP="00CE5FC0">
      <w:pPr>
        <w:pStyle w:val="TableHeadings"/>
        <w:keepNext w:val="0"/>
        <w:keepLines w:val="0"/>
        <w:outlineLvl w:val="9"/>
      </w:pPr>
      <w:r w:rsidRPr="00AC25DC">
        <w:t xml:space="preserve">Figure 3 – Asset </w:t>
      </w:r>
      <w:r w:rsidR="00337607" w:rsidRPr="00AC25DC">
        <w:t xml:space="preserve">Types by </w:t>
      </w:r>
      <w:r w:rsidRPr="00AC25DC">
        <w:t>Value</w:t>
      </w:r>
    </w:p>
    <w:p w14:paraId="441BA010" w14:textId="77777777" w:rsidR="00FD11F8" w:rsidRDefault="00FD11F8" w:rsidP="00B30802">
      <w:pPr>
        <w:rPr>
          <w:ins w:id="15" w:author="Natalie Corbett" w:date="2022-10-11T17:21:00Z"/>
        </w:rPr>
      </w:pPr>
    </w:p>
    <w:p w14:paraId="16B5F224" w14:textId="09D8254D" w:rsidR="00B30802" w:rsidRPr="00AC25DC" w:rsidRDefault="000B7524" w:rsidP="00B30802">
      <w:r w:rsidRPr="00AC25DC">
        <w:t xml:space="preserve">Council manages the data for these assets in </w:t>
      </w:r>
      <w:r w:rsidR="00293A0A" w:rsidRPr="00AC25DC">
        <w:t>its</w:t>
      </w:r>
      <w:r w:rsidRPr="00AC25DC">
        <w:t xml:space="preserve"> Asset Information Management System, </w:t>
      </w:r>
      <w:proofErr w:type="spellStart"/>
      <w:r w:rsidR="00293A0A" w:rsidRPr="00AC25DC">
        <w:t>Assetic</w:t>
      </w:r>
      <w:proofErr w:type="spellEnd"/>
      <w:r w:rsidR="00293A0A" w:rsidRPr="00AC25DC">
        <w:t xml:space="preserve">. </w:t>
      </w:r>
      <w:r w:rsidR="00C1161A" w:rsidRPr="00AC25DC">
        <w:t xml:space="preserve">There are currently </w:t>
      </w:r>
      <w:r w:rsidR="00A80EC4" w:rsidRPr="00AC25DC">
        <w:t>around</w:t>
      </w:r>
      <w:r w:rsidR="00C1161A" w:rsidRPr="00AC25DC">
        <w:t xml:space="preserve"> 475,000 assets registered in the system</w:t>
      </w:r>
      <w:r w:rsidR="00A80EC4" w:rsidRPr="00AC25DC">
        <w:t xml:space="preserve">, each with their own valuation and work order history. This level of detail enables Council to </w:t>
      </w:r>
      <w:r w:rsidR="005947B2" w:rsidRPr="00AC25DC">
        <w:t xml:space="preserve">know what it is responsible for, </w:t>
      </w:r>
      <w:r w:rsidR="00A80EC4" w:rsidRPr="00AC25DC">
        <w:t>monitor the asset</w:t>
      </w:r>
      <w:r w:rsidR="005947B2" w:rsidRPr="00AC25DC">
        <w:t xml:space="preserve"> performance</w:t>
      </w:r>
      <w:r w:rsidR="00A80EC4" w:rsidRPr="00AC25DC">
        <w:t xml:space="preserve">s, revalue them in accordance </w:t>
      </w:r>
      <w:r w:rsidR="005947B2" w:rsidRPr="00AC25DC">
        <w:t xml:space="preserve">with accounting requirements, keep maintenance </w:t>
      </w:r>
      <w:r w:rsidR="000B2F79" w:rsidRPr="00AC25DC">
        <w:t>records against each specific asset, and ensure that all assets are manage</w:t>
      </w:r>
      <w:r w:rsidR="004C604B">
        <w:t>d</w:t>
      </w:r>
      <w:r w:rsidR="000B2F79" w:rsidRPr="00AC25DC">
        <w:t xml:space="preserve"> appropriately</w:t>
      </w:r>
      <w:r w:rsidR="00620B59" w:rsidRPr="00AC25DC">
        <w:t xml:space="preserve"> in the most </w:t>
      </w:r>
      <w:r w:rsidR="00337607" w:rsidRPr="00AC25DC">
        <w:t>cost-effective</w:t>
      </w:r>
      <w:r w:rsidR="00620B59" w:rsidRPr="00AC25DC">
        <w:t xml:space="preserve"> manner</w:t>
      </w:r>
      <w:r w:rsidR="000B2F79" w:rsidRPr="00AC25DC">
        <w:t>.</w:t>
      </w:r>
    </w:p>
    <w:p w14:paraId="25A23831" w14:textId="77777777" w:rsidR="00C4751E" w:rsidRPr="00AC25DC" w:rsidRDefault="00620B59" w:rsidP="00B30802">
      <w:r w:rsidRPr="00AC25DC">
        <w:t>The quantity</w:t>
      </w:r>
      <w:r w:rsidR="00575446" w:rsidRPr="00AC25DC">
        <w:t xml:space="preserve"> and value</w:t>
      </w:r>
      <w:r w:rsidRPr="00AC25DC">
        <w:t xml:space="preserve"> of assets that Council manages are shown in Table 1.</w:t>
      </w:r>
      <w:r w:rsidR="00575446" w:rsidRPr="00AC25DC">
        <w:t xml:space="preserve"> </w:t>
      </w:r>
    </w:p>
    <w:p w14:paraId="4D3CFE38" w14:textId="4AE56DCB" w:rsidR="00B30802" w:rsidRPr="00AC25DC" w:rsidRDefault="00B30802" w:rsidP="000F4540">
      <w:pPr>
        <w:pStyle w:val="TableHeadings"/>
        <w:outlineLvl w:val="9"/>
      </w:pPr>
      <w:r w:rsidRPr="00AC25DC">
        <w:lastRenderedPageBreak/>
        <w:t xml:space="preserve">Table 1 – Asset </w:t>
      </w:r>
      <w:r w:rsidR="005E12A7">
        <w:t xml:space="preserve">Quantity and </w:t>
      </w:r>
      <w:r w:rsidRPr="00AC25DC">
        <w:t>Value by Type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3695"/>
        <w:gridCol w:w="1650"/>
        <w:gridCol w:w="1363"/>
      </w:tblGrid>
      <w:tr w:rsidR="006E2D1E" w:rsidRPr="00AC25DC" w14:paraId="0B2EFC33" w14:textId="4F715006" w:rsidTr="00581915">
        <w:trPr>
          <w:trHeight w:val="288"/>
          <w:jc w:val="center"/>
        </w:trPr>
        <w:tc>
          <w:tcPr>
            <w:tcW w:w="1980" w:type="dxa"/>
            <w:shd w:val="clear" w:color="auto" w:fill="00A4E4"/>
            <w:noWrap/>
            <w:vAlign w:val="center"/>
            <w:hideMark/>
          </w:tcPr>
          <w:p w14:paraId="6C7D71E4" w14:textId="24FC56E1" w:rsidR="006E2D1E" w:rsidRPr="00AC25DC" w:rsidRDefault="006E2D1E" w:rsidP="008561E7">
            <w:pPr>
              <w:pStyle w:val="TableColumnHeadings"/>
              <w:rPr>
                <w:sz w:val="22"/>
                <w:szCs w:val="22"/>
              </w:rPr>
            </w:pPr>
            <w:r w:rsidRPr="00AC25DC">
              <w:rPr>
                <w:sz w:val="22"/>
                <w:szCs w:val="22"/>
              </w:rPr>
              <w:t>Asset Type</w:t>
            </w:r>
          </w:p>
        </w:tc>
        <w:tc>
          <w:tcPr>
            <w:tcW w:w="3695" w:type="dxa"/>
            <w:shd w:val="clear" w:color="auto" w:fill="00A4E4"/>
            <w:noWrap/>
            <w:vAlign w:val="center"/>
            <w:hideMark/>
          </w:tcPr>
          <w:p w14:paraId="23873B41" w14:textId="77777777" w:rsidR="006E2D1E" w:rsidRPr="00AC25DC" w:rsidRDefault="006E2D1E" w:rsidP="008561E7">
            <w:pPr>
              <w:pStyle w:val="TableColumnHeadings"/>
              <w:rPr>
                <w:sz w:val="22"/>
                <w:szCs w:val="22"/>
              </w:rPr>
            </w:pPr>
            <w:r w:rsidRPr="00AC25DC">
              <w:rPr>
                <w:sz w:val="22"/>
                <w:szCs w:val="22"/>
              </w:rPr>
              <w:t>Quantity</w:t>
            </w:r>
          </w:p>
        </w:tc>
        <w:tc>
          <w:tcPr>
            <w:tcW w:w="1650" w:type="dxa"/>
            <w:shd w:val="clear" w:color="auto" w:fill="00A4E4"/>
            <w:noWrap/>
            <w:vAlign w:val="center"/>
            <w:hideMark/>
          </w:tcPr>
          <w:p w14:paraId="15F8F72B" w14:textId="77777777" w:rsidR="006E2D1E" w:rsidRPr="00AC25DC" w:rsidRDefault="006E2D1E" w:rsidP="008561E7">
            <w:pPr>
              <w:pStyle w:val="TableColumnHeadings"/>
              <w:rPr>
                <w:sz w:val="22"/>
                <w:szCs w:val="22"/>
              </w:rPr>
            </w:pPr>
            <w:r w:rsidRPr="00AC25DC">
              <w:rPr>
                <w:sz w:val="22"/>
                <w:szCs w:val="22"/>
              </w:rPr>
              <w:t>Replacement Cost ($M)</w:t>
            </w:r>
          </w:p>
        </w:tc>
        <w:tc>
          <w:tcPr>
            <w:tcW w:w="1459" w:type="dxa"/>
            <w:shd w:val="clear" w:color="auto" w:fill="00A4E4"/>
            <w:vAlign w:val="center"/>
          </w:tcPr>
          <w:p w14:paraId="4917D0C5" w14:textId="09DA9512" w:rsidR="006E2D1E" w:rsidRPr="00AC25DC" w:rsidRDefault="006E2D1E" w:rsidP="008561E7">
            <w:pPr>
              <w:pStyle w:val="TableColumnHeadings"/>
              <w:rPr>
                <w:sz w:val="22"/>
                <w:szCs w:val="22"/>
              </w:rPr>
            </w:pPr>
            <w:r w:rsidRPr="00AC25DC">
              <w:rPr>
                <w:sz w:val="22"/>
                <w:szCs w:val="22"/>
              </w:rPr>
              <w:t>Fair Value</w:t>
            </w:r>
            <w:r w:rsidR="00575446" w:rsidRPr="00AC25DC">
              <w:rPr>
                <w:sz w:val="22"/>
                <w:szCs w:val="22"/>
              </w:rPr>
              <w:t xml:space="preserve"> ($M)</w:t>
            </w:r>
          </w:p>
        </w:tc>
      </w:tr>
      <w:tr w:rsidR="006E2D1E" w:rsidRPr="00AC25DC" w14:paraId="5C20A9EF" w14:textId="2F4255BA" w:rsidTr="00581915">
        <w:trPr>
          <w:trHeight w:val="497"/>
          <w:jc w:val="center"/>
        </w:trPr>
        <w:tc>
          <w:tcPr>
            <w:tcW w:w="1980" w:type="dxa"/>
            <w:shd w:val="clear" w:color="auto" w:fill="auto"/>
            <w:noWrap/>
            <w:vAlign w:val="center"/>
            <w:hideMark/>
          </w:tcPr>
          <w:p w14:paraId="71E11280" w14:textId="77777777" w:rsidR="006E2D1E" w:rsidRPr="00AC25DC" w:rsidRDefault="006E2D1E" w:rsidP="004978AD">
            <w:pPr>
              <w:pStyle w:val="NoSpacing"/>
              <w:rPr>
                <w:sz w:val="22"/>
                <w:szCs w:val="22"/>
              </w:rPr>
            </w:pPr>
            <w:r w:rsidRPr="00AC25DC">
              <w:rPr>
                <w:sz w:val="22"/>
                <w:szCs w:val="22"/>
              </w:rPr>
              <w:t>Bridges</w:t>
            </w:r>
          </w:p>
        </w:tc>
        <w:tc>
          <w:tcPr>
            <w:tcW w:w="3695" w:type="dxa"/>
            <w:shd w:val="clear" w:color="auto" w:fill="auto"/>
            <w:vAlign w:val="center"/>
            <w:hideMark/>
          </w:tcPr>
          <w:p w14:paraId="628FA020" w14:textId="77777777" w:rsidR="006E2D1E" w:rsidRPr="00AC25DC" w:rsidRDefault="006E2D1E" w:rsidP="00581915">
            <w:pPr>
              <w:pStyle w:val="NoSpacing"/>
              <w:rPr>
                <w:sz w:val="22"/>
                <w:szCs w:val="22"/>
              </w:rPr>
            </w:pPr>
            <w:r w:rsidRPr="00AC25DC">
              <w:rPr>
                <w:sz w:val="22"/>
                <w:szCs w:val="22"/>
              </w:rPr>
              <w:t>43 Concrete Bridges</w:t>
            </w:r>
            <w:r w:rsidRPr="00AC25DC">
              <w:rPr>
                <w:sz w:val="22"/>
                <w:szCs w:val="22"/>
              </w:rPr>
              <w:br/>
              <w:t>42 Bridge sized Culverts</w:t>
            </w:r>
          </w:p>
        </w:tc>
        <w:tc>
          <w:tcPr>
            <w:tcW w:w="1650" w:type="dxa"/>
            <w:shd w:val="clear" w:color="auto" w:fill="auto"/>
            <w:noWrap/>
            <w:vAlign w:val="center"/>
            <w:hideMark/>
          </w:tcPr>
          <w:p w14:paraId="3AFECD8F" w14:textId="795A08F6" w:rsidR="006E2D1E" w:rsidRPr="00917593" w:rsidRDefault="006E2D1E" w:rsidP="004978AD">
            <w:pPr>
              <w:pStyle w:val="NoSpacing"/>
              <w:jc w:val="right"/>
              <w:rPr>
                <w:sz w:val="22"/>
                <w:szCs w:val="22"/>
              </w:rPr>
            </w:pPr>
            <w:r w:rsidRPr="00917593">
              <w:rPr>
                <w:sz w:val="22"/>
                <w:szCs w:val="22"/>
              </w:rPr>
              <w:t>$21.3</w:t>
            </w:r>
          </w:p>
        </w:tc>
        <w:tc>
          <w:tcPr>
            <w:tcW w:w="1459" w:type="dxa"/>
            <w:vAlign w:val="center"/>
          </w:tcPr>
          <w:p w14:paraId="1EDF8F79" w14:textId="18313B73" w:rsidR="006E2D1E" w:rsidRPr="00917593" w:rsidRDefault="008561E7" w:rsidP="008561E7">
            <w:pPr>
              <w:pStyle w:val="NoSpacing"/>
              <w:jc w:val="right"/>
              <w:rPr>
                <w:sz w:val="22"/>
                <w:szCs w:val="22"/>
              </w:rPr>
            </w:pPr>
            <w:r w:rsidRPr="00917593">
              <w:rPr>
                <w:sz w:val="22"/>
                <w:szCs w:val="22"/>
              </w:rPr>
              <w:t>$13.8</w:t>
            </w:r>
          </w:p>
        </w:tc>
      </w:tr>
      <w:tr w:rsidR="006E2D1E" w:rsidRPr="00AC25DC" w14:paraId="46B9118C" w14:textId="70328A0C" w:rsidTr="00581915">
        <w:trPr>
          <w:trHeight w:val="576"/>
          <w:jc w:val="center"/>
        </w:trPr>
        <w:tc>
          <w:tcPr>
            <w:tcW w:w="1980" w:type="dxa"/>
            <w:shd w:val="clear" w:color="auto" w:fill="auto"/>
            <w:noWrap/>
            <w:vAlign w:val="center"/>
            <w:hideMark/>
          </w:tcPr>
          <w:p w14:paraId="40B2E4D3" w14:textId="77777777" w:rsidR="006E2D1E" w:rsidRPr="00AC25DC" w:rsidRDefault="006E2D1E" w:rsidP="004978AD">
            <w:pPr>
              <w:pStyle w:val="NoSpacing"/>
              <w:rPr>
                <w:sz w:val="22"/>
                <w:szCs w:val="22"/>
              </w:rPr>
            </w:pPr>
            <w:r w:rsidRPr="00AC25DC">
              <w:rPr>
                <w:sz w:val="22"/>
                <w:szCs w:val="22"/>
              </w:rPr>
              <w:t>Drainage</w:t>
            </w:r>
          </w:p>
        </w:tc>
        <w:tc>
          <w:tcPr>
            <w:tcW w:w="3695" w:type="dxa"/>
            <w:shd w:val="clear" w:color="auto" w:fill="auto"/>
            <w:vAlign w:val="center"/>
            <w:hideMark/>
          </w:tcPr>
          <w:p w14:paraId="2A0141B4" w14:textId="77777777" w:rsidR="006E2D1E" w:rsidRPr="00AC25DC" w:rsidRDefault="006E2D1E" w:rsidP="00581915">
            <w:pPr>
              <w:pStyle w:val="NoSpacing"/>
              <w:rPr>
                <w:sz w:val="22"/>
                <w:szCs w:val="22"/>
              </w:rPr>
            </w:pPr>
            <w:r w:rsidRPr="00AC25DC">
              <w:rPr>
                <w:sz w:val="22"/>
                <w:szCs w:val="22"/>
              </w:rPr>
              <w:t>1,897km of drainage pipes</w:t>
            </w:r>
            <w:r w:rsidRPr="00AC25DC">
              <w:rPr>
                <w:sz w:val="22"/>
                <w:szCs w:val="22"/>
              </w:rPr>
              <w:br/>
              <w:t>73,170 drainage pits</w:t>
            </w:r>
          </w:p>
        </w:tc>
        <w:tc>
          <w:tcPr>
            <w:tcW w:w="1650" w:type="dxa"/>
            <w:shd w:val="clear" w:color="auto" w:fill="auto"/>
            <w:noWrap/>
            <w:vAlign w:val="center"/>
            <w:hideMark/>
          </w:tcPr>
          <w:p w14:paraId="0D426212" w14:textId="7530FB7B" w:rsidR="006E2D1E" w:rsidRPr="00917593" w:rsidRDefault="006E2D1E" w:rsidP="004978AD">
            <w:pPr>
              <w:pStyle w:val="NoSpacing"/>
              <w:jc w:val="right"/>
              <w:rPr>
                <w:sz w:val="22"/>
                <w:szCs w:val="22"/>
              </w:rPr>
            </w:pPr>
            <w:r w:rsidRPr="00917593">
              <w:rPr>
                <w:sz w:val="22"/>
                <w:szCs w:val="22"/>
              </w:rPr>
              <w:t>$609.8</w:t>
            </w:r>
          </w:p>
        </w:tc>
        <w:tc>
          <w:tcPr>
            <w:tcW w:w="1459" w:type="dxa"/>
            <w:vAlign w:val="center"/>
          </w:tcPr>
          <w:p w14:paraId="5DE6D50B" w14:textId="62E18DA4" w:rsidR="006E2D1E" w:rsidRPr="00917593" w:rsidRDefault="008561E7" w:rsidP="008561E7">
            <w:pPr>
              <w:pStyle w:val="NoSpacing"/>
              <w:jc w:val="right"/>
              <w:rPr>
                <w:sz w:val="22"/>
                <w:szCs w:val="22"/>
              </w:rPr>
            </w:pPr>
            <w:r w:rsidRPr="00917593">
              <w:rPr>
                <w:sz w:val="22"/>
                <w:szCs w:val="22"/>
              </w:rPr>
              <w:t>$485.0</w:t>
            </w:r>
          </w:p>
        </w:tc>
      </w:tr>
      <w:tr w:rsidR="006E2D1E" w:rsidRPr="00AC25DC" w14:paraId="66D510E3" w14:textId="7C475D7C" w:rsidTr="00581915">
        <w:trPr>
          <w:trHeight w:val="288"/>
          <w:jc w:val="center"/>
        </w:trPr>
        <w:tc>
          <w:tcPr>
            <w:tcW w:w="1980" w:type="dxa"/>
            <w:shd w:val="clear" w:color="auto" w:fill="auto"/>
            <w:noWrap/>
            <w:vAlign w:val="center"/>
            <w:hideMark/>
          </w:tcPr>
          <w:p w14:paraId="55714E6E" w14:textId="77777777" w:rsidR="006E2D1E" w:rsidRPr="00AC25DC" w:rsidRDefault="006E2D1E" w:rsidP="004978AD">
            <w:pPr>
              <w:pStyle w:val="NoSpacing"/>
              <w:rPr>
                <w:sz w:val="22"/>
                <w:szCs w:val="22"/>
              </w:rPr>
            </w:pPr>
            <w:r w:rsidRPr="00AC25DC">
              <w:rPr>
                <w:sz w:val="22"/>
                <w:szCs w:val="22"/>
              </w:rPr>
              <w:t>Footpaths and Cycleways</w:t>
            </w:r>
          </w:p>
        </w:tc>
        <w:tc>
          <w:tcPr>
            <w:tcW w:w="3695" w:type="dxa"/>
            <w:shd w:val="clear" w:color="auto" w:fill="auto"/>
            <w:noWrap/>
            <w:vAlign w:val="center"/>
            <w:hideMark/>
          </w:tcPr>
          <w:p w14:paraId="76DAAB1F" w14:textId="77777777" w:rsidR="006E2D1E" w:rsidRPr="00AC25DC" w:rsidRDefault="006E2D1E" w:rsidP="00581915">
            <w:pPr>
              <w:pStyle w:val="NoSpacing"/>
              <w:rPr>
                <w:sz w:val="22"/>
                <w:szCs w:val="22"/>
              </w:rPr>
            </w:pPr>
            <w:r w:rsidRPr="00AC25DC">
              <w:rPr>
                <w:sz w:val="22"/>
                <w:szCs w:val="22"/>
              </w:rPr>
              <w:t>1,824km Pathways</w:t>
            </w:r>
          </w:p>
        </w:tc>
        <w:tc>
          <w:tcPr>
            <w:tcW w:w="1650" w:type="dxa"/>
            <w:shd w:val="clear" w:color="auto" w:fill="auto"/>
            <w:noWrap/>
            <w:vAlign w:val="center"/>
            <w:hideMark/>
          </w:tcPr>
          <w:p w14:paraId="3DE3CA4F" w14:textId="1D800FB8" w:rsidR="006E2D1E" w:rsidRPr="00917593" w:rsidRDefault="006E2D1E" w:rsidP="004978AD">
            <w:pPr>
              <w:pStyle w:val="NoSpacing"/>
              <w:jc w:val="right"/>
              <w:rPr>
                <w:sz w:val="22"/>
                <w:szCs w:val="22"/>
              </w:rPr>
            </w:pPr>
            <w:r w:rsidRPr="00917593">
              <w:rPr>
                <w:sz w:val="22"/>
                <w:szCs w:val="22"/>
              </w:rPr>
              <w:t>$223.0</w:t>
            </w:r>
          </w:p>
        </w:tc>
        <w:tc>
          <w:tcPr>
            <w:tcW w:w="1459" w:type="dxa"/>
            <w:vAlign w:val="center"/>
          </w:tcPr>
          <w:p w14:paraId="58DA68AA" w14:textId="2BEF5F1E" w:rsidR="006E2D1E" w:rsidRPr="00917593" w:rsidRDefault="008561E7" w:rsidP="008561E7">
            <w:pPr>
              <w:pStyle w:val="NoSpacing"/>
              <w:jc w:val="right"/>
              <w:rPr>
                <w:sz w:val="22"/>
                <w:szCs w:val="22"/>
              </w:rPr>
            </w:pPr>
            <w:r w:rsidRPr="00917593">
              <w:rPr>
                <w:sz w:val="22"/>
                <w:szCs w:val="22"/>
              </w:rPr>
              <w:t>$180.5</w:t>
            </w:r>
          </w:p>
        </w:tc>
      </w:tr>
      <w:tr w:rsidR="006E2D1E" w:rsidRPr="00AC25DC" w14:paraId="7543768F" w14:textId="01CF72D2" w:rsidTr="00581915">
        <w:trPr>
          <w:trHeight w:val="288"/>
          <w:jc w:val="center"/>
        </w:trPr>
        <w:tc>
          <w:tcPr>
            <w:tcW w:w="1980" w:type="dxa"/>
            <w:shd w:val="clear" w:color="auto" w:fill="auto"/>
            <w:noWrap/>
            <w:vAlign w:val="center"/>
            <w:hideMark/>
          </w:tcPr>
          <w:p w14:paraId="6EB8E3A1" w14:textId="77777777" w:rsidR="006E2D1E" w:rsidRPr="00AC25DC" w:rsidRDefault="006E2D1E" w:rsidP="004978AD">
            <w:pPr>
              <w:pStyle w:val="NoSpacing"/>
              <w:rPr>
                <w:sz w:val="22"/>
                <w:szCs w:val="22"/>
              </w:rPr>
            </w:pPr>
            <w:r w:rsidRPr="00AC25DC">
              <w:rPr>
                <w:sz w:val="22"/>
                <w:szCs w:val="22"/>
              </w:rPr>
              <w:t>Public Lighting</w:t>
            </w:r>
          </w:p>
        </w:tc>
        <w:tc>
          <w:tcPr>
            <w:tcW w:w="3695" w:type="dxa"/>
            <w:shd w:val="clear" w:color="auto" w:fill="auto"/>
            <w:noWrap/>
            <w:vAlign w:val="center"/>
            <w:hideMark/>
          </w:tcPr>
          <w:p w14:paraId="460183D6" w14:textId="51C5465B" w:rsidR="006E2D1E" w:rsidRPr="00AC25DC" w:rsidRDefault="006E2D1E" w:rsidP="00581915">
            <w:pPr>
              <w:pStyle w:val="NoSpacing"/>
              <w:rPr>
                <w:sz w:val="22"/>
                <w:szCs w:val="22"/>
              </w:rPr>
            </w:pPr>
            <w:r w:rsidRPr="00AC25DC">
              <w:rPr>
                <w:sz w:val="22"/>
                <w:szCs w:val="22"/>
              </w:rPr>
              <w:t>13,257 non-standard light poles with 15,362 lights attached</w:t>
            </w:r>
          </w:p>
        </w:tc>
        <w:tc>
          <w:tcPr>
            <w:tcW w:w="1650" w:type="dxa"/>
            <w:shd w:val="clear" w:color="auto" w:fill="auto"/>
            <w:noWrap/>
            <w:vAlign w:val="center"/>
            <w:hideMark/>
          </w:tcPr>
          <w:p w14:paraId="432B7565" w14:textId="07E681C0" w:rsidR="006E2D1E" w:rsidRPr="00917593" w:rsidRDefault="006E2D1E" w:rsidP="004978AD">
            <w:pPr>
              <w:pStyle w:val="NoSpacing"/>
              <w:jc w:val="right"/>
              <w:rPr>
                <w:sz w:val="22"/>
                <w:szCs w:val="22"/>
              </w:rPr>
            </w:pPr>
            <w:r w:rsidRPr="00917593">
              <w:rPr>
                <w:sz w:val="22"/>
                <w:szCs w:val="22"/>
              </w:rPr>
              <w:t>$30.0</w:t>
            </w:r>
          </w:p>
        </w:tc>
        <w:tc>
          <w:tcPr>
            <w:tcW w:w="1459" w:type="dxa"/>
            <w:vAlign w:val="center"/>
          </w:tcPr>
          <w:p w14:paraId="0E7491A6" w14:textId="38E87539" w:rsidR="006E2D1E" w:rsidRPr="00917593" w:rsidRDefault="008561E7" w:rsidP="008561E7">
            <w:pPr>
              <w:pStyle w:val="NoSpacing"/>
              <w:jc w:val="right"/>
              <w:rPr>
                <w:sz w:val="22"/>
                <w:szCs w:val="22"/>
              </w:rPr>
            </w:pPr>
            <w:r w:rsidRPr="00917593">
              <w:rPr>
                <w:sz w:val="22"/>
                <w:szCs w:val="22"/>
              </w:rPr>
              <w:t>$13.0</w:t>
            </w:r>
          </w:p>
        </w:tc>
      </w:tr>
      <w:tr w:rsidR="006E2D1E" w:rsidRPr="00AC25DC" w14:paraId="0D9D0DE5" w14:textId="220E8593" w:rsidTr="00581915">
        <w:trPr>
          <w:trHeight w:val="576"/>
          <w:jc w:val="center"/>
        </w:trPr>
        <w:tc>
          <w:tcPr>
            <w:tcW w:w="1980" w:type="dxa"/>
            <w:shd w:val="clear" w:color="auto" w:fill="auto"/>
            <w:noWrap/>
            <w:vAlign w:val="center"/>
            <w:hideMark/>
          </w:tcPr>
          <w:p w14:paraId="7C630CE5" w14:textId="77777777" w:rsidR="006E2D1E" w:rsidRPr="00AC25DC" w:rsidRDefault="006E2D1E" w:rsidP="004978AD">
            <w:pPr>
              <w:pStyle w:val="NoSpacing"/>
              <w:rPr>
                <w:sz w:val="22"/>
                <w:szCs w:val="22"/>
              </w:rPr>
            </w:pPr>
            <w:r w:rsidRPr="00AC25DC">
              <w:rPr>
                <w:sz w:val="22"/>
                <w:szCs w:val="22"/>
              </w:rPr>
              <w:t>Roads</w:t>
            </w:r>
          </w:p>
        </w:tc>
        <w:tc>
          <w:tcPr>
            <w:tcW w:w="3695" w:type="dxa"/>
            <w:shd w:val="clear" w:color="auto" w:fill="auto"/>
            <w:vAlign w:val="center"/>
            <w:hideMark/>
          </w:tcPr>
          <w:p w14:paraId="7EF2AC44" w14:textId="77777777" w:rsidR="006E2D1E" w:rsidRPr="00AC25DC" w:rsidRDefault="006E2D1E" w:rsidP="00581915">
            <w:pPr>
              <w:pStyle w:val="NoSpacing"/>
              <w:rPr>
                <w:sz w:val="22"/>
                <w:szCs w:val="22"/>
              </w:rPr>
            </w:pPr>
            <w:r w:rsidRPr="00AC25DC">
              <w:rPr>
                <w:sz w:val="22"/>
                <w:szCs w:val="22"/>
              </w:rPr>
              <w:t>1,275km of Sealed Road</w:t>
            </w:r>
            <w:r w:rsidRPr="00AC25DC">
              <w:rPr>
                <w:sz w:val="22"/>
                <w:szCs w:val="22"/>
              </w:rPr>
              <w:br/>
              <w:t>85.4km of Unsealed Road</w:t>
            </w:r>
          </w:p>
        </w:tc>
        <w:tc>
          <w:tcPr>
            <w:tcW w:w="1650" w:type="dxa"/>
            <w:shd w:val="clear" w:color="auto" w:fill="auto"/>
            <w:noWrap/>
            <w:vAlign w:val="center"/>
            <w:hideMark/>
          </w:tcPr>
          <w:p w14:paraId="3EC7AF4E" w14:textId="4656AC5F" w:rsidR="006E2D1E" w:rsidRPr="00917593" w:rsidRDefault="006E2D1E" w:rsidP="004978AD">
            <w:pPr>
              <w:pStyle w:val="NoSpacing"/>
              <w:jc w:val="right"/>
              <w:rPr>
                <w:sz w:val="22"/>
                <w:szCs w:val="22"/>
              </w:rPr>
            </w:pPr>
            <w:r w:rsidRPr="00917593">
              <w:rPr>
                <w:sz w:val="22"/>
                <w:szCs w:val="22"/>
              </w:rPr>
              <w:t>$1,467.7</w:t>
            </w:r>
          </w:p>
        </w:tc>
        <w:tc>
          <w:tcPr>
            <w:tcW w:w="1459" w:type="dxa"/>
            <w:vAlign w:val="center"/>
          </w:tcPr>
          <w:p w14:paraId="222726DB" w14:textId="7CAC4CA7" w:rsidR="006E2D1E" w:rsidRPr="00917593" w:rsidRDefault="008561E7" w:rsidP="008561E7">
            <w:pPr>
              <w:pStyle w:val="NoSpacing"/>
              <w:jc w:val="right"/>
              <w:rPr>
                <w:sz w:val="22"/>
                <w:szCs w:val="22"/>
              </w:rPr>
            </w:pPr>
            <w:r w:rsidRPr="00917593">
              <w:rPr>
                <w:sz w:val="22"/>
                <w:szCs w:val="22"/>
              </w:rPr>
              <w:t>$1,181.2</w:t>
            </w:r>
          </w:p>
        </w:tc>
      </w:tr>
      <w:tr w:rsidR="006E2D1E" w:rsidRPr="00AC25DC" w14:paraId="6955B2C0" w14:textId="7BFC07FD" w:rsidTr="00581915">
        <w:trPr>
          <w:trHeight w:val="288"/>
          <w:jc w:val="center"/>
        </w:trPr>
        <w:tc>
          <w:tcPr>
            <w:tcW w:w="1980" w:type="dxa"/>
            <w:shd w:val="clear" w:color="auto" w:fill="auto"/>
            <w:noWrap/>
            <w:vAlign w:val="center"/>
            <w:hideMark/>
          </w:tcPr>
          <w:p w14:paraId="4A314C83" w14:textId="77777777" w:rsidR="006E2D1E" w:rsidRPr="00AC25DC" w:rsidRDefault="006E2D1E" w:rsidP="004978AD">
            <w:pPr>
              <w:pStyle w:val="NoSpacing"/>
              <w:rPr>
                <w:sz w:val="22"/>
                <w:szCs w:val="22"/>
              </w:rPr>
            </w:pPr>
            <w:r w:rsidRPr="00AC25DC">
              <w:rPr>
                <w:sz w:val="22"/>
                <w:szCs w:val="22"/>
              </w:rPr>
              <w:t>Telecommunications</w:t>
            </w:r>
          </w:p>
        </w:tc>
        <w:tc>
          <w:tcPr>
            <w:tcW w:w="3695" w:type="dxa"/>
            <w:shd w:val="clear" w:color="auto" w:fill="auto"/>
            <w:vAlign w:val="center"/>
            <w:hideMark/>
          </w:tcPr>
          <w:p w14:paraId="60510C1D" w14:textId="77777777" w:rsidR="006E2D1E" w:rsidRPr="00AC25DC" w:rsidRDefault="006E2D1E" w:rsidP="00581915">
            <w:pPr>
              <w:pStyle w:val="NoSpacing"/>
              <w:rPr>
                <w:sz w:val="22"/>
                <w:szCs w:val="22"/>
              </w:rPr>
            </w:pPr>
            <w:r w:rsidRPr="00AC25DC">
              <w:rPr>
                <w:sz w:val="22"/>
                <w:szCs w:val="22"/>
              </w:rPr>
              <w:t>582km of fibre optic cables</w:t>
            </w:r>
          </w:p>
        </w:tc>
        <w:tc>
          <w:tcPr>
            <w:tcW w:w="1650" w:type="dxa"/>
            <w:shd w:val="clear" w:color="auto" w:fill="auto"/>
            <w:noWrap/>
            <w:vAlign w:val="center"/>
            <w:hideMark/>
          </w:tcPr>
          <w:p w14:paraId="204A9C2A" w14:textId="6898D410" w:rsidR="006E2D1E" w:rsidRPr="00917593" w:rsidRDefault="006E2D1E" w:rsidP="004978AD">
            <w:pPr>
              <w:pStyle w:val="NoSpacing"/>
              <w:jc w:val="right"/>
              <w:rPr>
                <w:sz w:val="22"/>
                <w:szCs w:val="22"/>
              </w:rPr>
            </w:pPr>
            <w:r w:rsidRPr="00917593">
              <w:rPr>
                <w:sz w:val="22"/>
                <w:szCs w:val="22"/>
              </w:rPr>
              <w:t>$26.5</w:t>
            </w:r>
          </w:p>
        </w:tc>
        <w:tc>
          <w:tcPr>
            <w:tcW w:w="1459" w:type="dxa"/>
            <w:vAlign w:val="center"/>
          </w:tcPr>
          <w:p w14:paraId="0ECB653B" w14:textId="1291A1E5" w:rsidR="006E2D1E" w:rsidRPr="00917593" w:rsidRDefault="008561E7" w:rsidP="008561E7">
            <w:pPr>
              <w:pStyle w:val="NoSpacing"/>
              <w:jc w:val="right"/>
              <w:rPr>
                <w:sz w:val="22"/>
                <w:szCs w:val="22"/>
              </w:rPr>
            </w:pPr>
            <w:r w:rsidRPr="00917593">
              <w:rPr>
                <w:sz w:val="22"/>
                <w:szCs w:val="22"/>
              </w:rPr>
              <w:t>$19.7</w:t>
            </w:r>
          </w:p>
        </w:tc>
      </w:tr>
      <w:tr w:rsidR="006E2D1E" w:rsidRPr="00AC25DC" w14:paraId="5595EBE9" w14:textId="29A02C13" w:rsidTr="00581915">
        <w:trPr>
          <w:trHeight w:val="878"/>
          <w:jc w:val="center"/>
        </w:trPr>
        <w:tc>
          <w:tcPr>
            <w:tcW w:w="1980" w:type="dxa"/>
            <w:shd w:val="clear" w:color="auto" w:fill="auto"/>
            <w:noWrap/>
            <w:vAlign w:val="center"/>
            <w:hideMark/>
          </w:tcPr>
          <w:p w14:paraId="6ED6A8C8" w14:textId="77777777" w:rsidR="006E2D1E" w:rsidRPr="00AC25DC" w:rsidRDefault="006E2D1E" w:rsidP="004978AD">
            <w:pPr>
              <w:pStyle w:val="NoSpacing"/>
              <w:rPr>
                <w:sz w:val="22"/>
                <w:szCs w:val="22"/>
              </w:rPr>
            </w:pPr>
            <w:r w:rsidRPr="00AC25DC">
              <w:rPr>
                <w:sz w:val="22"/>
                <w:szCs w:val="22"/>
              </w:rPr>
              <w:t>Parks, Open Space and Streetscape</w:t>
            </w:r>
          </w:p>
        </w:tc>
        <w:tc>
          <w:tcPr>
            <w:tcW w:w="3695" w:type="dxa"/>
            <w:shd w:val="clear" w:color="auto" w:fill="auto"/>
            <w:vAlign w:val="center"/>
            <w:hideMark/>
          </w:tcPr>
          <w:p w14:paraId="3C15F6F8" w14:textId="4E6E0209" w:rsidR="006E2D1E" w:rsidRPr="00AC25DC" w:rsidRDefault="006E2D1E" w:rsidP="00581915">
            <w:pPr>
              <w:pStyle w:val="NoSpacing"/>
              <w:rPr>
                <w:sz w:val="22"/>
                <w:szCs w:val="22"/>
              </w:rPr>
            </w:pPr>
            <w:r w:rsidRPr="00AC25DC">
              <w:rPr>
                <w:sz w:val="22"/>
                <w:szCs w:val="22"/>
              </w:rPr>
              <w:t>1,632ha of Passive Open Space</w:t>
            </w:r>
            <w:r w:rsidRPr="00AC25DC">
              <w:rPr>
                <w:sz w:val="22"/>
                <w:szCs w:val="22"/>
              </w:rPr>
              <w:br/>
              <w:t>180ha Active Open Space</w:t>
            </w:r>
            <w:r w:rsidRPr="00AC25DC">
              <w:rPr>
                <w:sz w:val="22"/>
                <w:szCs w:val="22"/>
              </w:rPr>
              <w:br/>
              <w:t>Includes 259 Playgrounds</w:t>
            </w:r>
            <w:r w:rsidR="002102D5">
              <w:rPr>
                <w:sz w:val="22"/>
                <w:szCs w:val="22"/>
              </w:rPr>
              <w:t xml:space="preserve">, </w:t>
            </w:r>
            <w:r w:rsidRPr="00AC25DC">
              <w:rPr>
                <w:sz w:val="22"/>
                <w:szCs w:val="22"/>
              </w:rPr>
              <w:t>74 Sporting Ovals</w:t>
            </w:r>
            <w:r w:rsidR="002102D5">
              <w:rPr>
                <w:sz w:val="22"/>
                <w:szCs w:val="22"/>
              </w:rPr>
              <w:t xml:space="preserve"> </w:t>
            </w:r>
            <w:r w:rsidRPr="00AC25DC">
              <w:rPr>
                <w:sz w:val="22"/>
                <w:szCs w:val="22"/>
              </w:rPr>
              <w:t>and over 100,000 trees</w:t>
            </w:r>
          </w:p>
        </w:tc>
        <w:tc>
          <w:tcPr>
            <w:tcW w:w="1650" w:type="dxa"/>
            <w:shd w:val="clear" w:color="auto" w:fill="auto"/>
            <w:noWrap/>
            <w:vAlign w:val="center"/>
            <w:hideMark/>
          </w:tcPr>
          <w:p w14:paraId="31B05ABE" w14:textId="6912A33A" w:rsidR="006E2D1E" w:rsidRPr="00917593" w:rsidRDefault="006E2D1E" w:rsidP="004978AD">
            <w:pPr>
              <w:pStyle w:val="NoSpacing"/>
              <w:jc w:val="right"/>
              <w:rPr>
                <w:sz w:val="22"/>
                <w:szCs w:val="22"/>
              </w:rPr>
            </w:pPr>
            <w:r w:rsidRPr="00917593">
              <w:rPr>
                <w:sz w:val="22"/>
                <w:szCs w:val="22"/>
              </w:rPr>
              <w:t>$308.8</w:t>
            </w:r>
          </w:p>
        </w:tc>
        <w:tc>
          <w:tcPr>
            <w:tcW w:w="1459" w:type="dxa"/>
            <w:vAlign w:val="center"/>
          </w:tcPr>
          <w:p w14:paraId="00C78C5A" w14:textId="113B68D5" w:rsidR="006E2D1E" w:rsidRPr="00917593" w:rsidRDefault="008561E7" w:rsidP="008561E7">
            <w:pPr>
              <w:pStyle w:val="NoSpacing"/>
              <w:jc w:val="right"/>
              <w:rPr>
                <w:sz w:val="22"/>
                <w:szCs w:val="22"/>
              </w:rPr>
            </w:pPr>
            <w:r w:rsidRPr="00917593">
              <w:rPr>
                <w:sz w:val="22"/>
                <w:szCs w:val="22"/>
              </w:rPr>
              <w:t>$201.6</w:t>
            </w:r>
          </w:p>
        </w:tc>
      </w:tr>
      <w:tr w:rsidR="006E2D1E" w:rsidRPr="00AC25DC" w14:paraId="0301B9C3" w14:textId="5F5E53BD" w:rsidTr="00581915">
        <w:trPr>
          <w:trHeight w:val="337"/>
          <w:jc w:val="center"/>
        </w:trPr>
        <w:tc>
          <w:tcPr>
            <w:tcW w:w="1980" w:type="dxa"/>
            <w:shd w:val="clear" w:color="auto" w:fill="auto"/>
            <w:noWrap/>
            <w:vAlign w:val="center"/>
            <w:hideMark/>
          </w:tcPr>
          <w:p w14:paraId="4A80C9CD" w14:textId="77777777" w:rsidR="006E2D1E" w:rsidRPr="00AC25DC" w:rsidRDefault="006E2D1E" w:rsidP="004978AD">
            <w:pPr>
              <w:pStyle w:val="NoSpacing"/>
              <w:rPr>
                <w:sz w:val="22"/>
                <w:szCs w:val="22"/>
              </w:rPr>
            </w:pPr>
            <w:r w:rsidRPr="00AC25DC">
              <w:rPr>
                <w:sz w:val="22"/>
                <w:szCs w:val="22"/>
              </w:rPr>
              <w:t>Buildings</w:t>
            </w:r>
          </w:p>
        </w:tc>
        <w:tc>
          <w:tcPr>
            <w:tcW w:w="3695" w:type="dxa"/>
            <w:shd w:val="clear" w:color="auto" w:fill="auto"/>
            <w:vAlign w:val="center"/>
            <w:hideMark/>
          </w:tcPr>
          <w:p w14:paraId="49CAA865" w14:textId="77777777" w:rsidR="006E2D1E" w:rsidRPr="00AC25DC" w:rsidRDefault="006E2D1E" w:rsidP="00581915">
            <w:pPr>
              <w:pStyle w:val="NoSpacing"/>
              <w:rPr>
                <w:sz w:val="22"/>
                <w:szCs w:val="22"/>
              </w:rPr>
            </w:pPr>
            <w:r w:rsidRPr="00AC25DC">
              <w:rPr>
                <w:sz w:val="22"/>
                <w:szCs w:val="22"/>
              </w:rPr>
              <w:t>197 Buildings</w:t>
            </w:r>
          </w:p>
        </w:tc>
        <w:tc>
          <w:tcPr>
            <w:tcW w:w="1650" w:type="dxa"/>
            <w:shd w:val="clear" w:color="auto" w:fill="auto"/>
            <w:noWrap/>
            <w:vAlign w:val="center"/>
            <w:hideMark/>
          </w:tcPr>
          <w:p w14:paraId="7EAB0C3F" w14:textId="217DCFB2" w:rsidR="006E2D1E" w:rsidRPr="00917593" w:rsidRDefault="006E2D1E" w:rsidP="004978AD">
            <w:pPr>
              <w:pStyle w:val="NoSpacing"/>
              <w:jc w:val="right"/>
              <w:rPr>
                <w:sz w:val="22"/>
                <w:szCs w:val="22"/>
              </w:rPr>
            </w:pPr>
            <w:r w:rsidRPr="00917593">
              <w:rPr>
                <w:sz w:val="22"/>
                <w:szCs w:val="22"/>
              </w:rPr>
              <w:t>$473.4</w:t>
            </w:r>
          </w:p>
        </w:tc>
        <w:tc>
          <w:tcPr>
            <w:tcW w:w="1459" w:type="dxa"/>
            <w:vAlign w:val="center"/>
          </w:tcPr>
          <w:p w14:paraId="40BF68A1" w14:textId="1F54E12D" w:rsidR="006E2D1E" w:rsidRPr="00917593" w:rsidRDefault="008561E7" w:rsidP="008561E7">
            <w:pPr>
              <w:pStyle w:val="NoSpacing"/>
              <w:jc w:val="right"/>
              <w:rPr>
                <w:sz w:val="22"/>
                <w:szCs w:val="22"/>
              </w:rPr>
            </w:pPr>
            <w:r w:rsidRPr="00917593">
              <w:rPr>
                <w:sz w:val="22"/>
                <w:szCs w:val="22"/>
              </w:rPr>
              <w:t>$285.0</w:t>
            </w:r>
          </w:p>
        </w:tc>
      </w:tr>
    </w:tbl>
    <w:p w14:paraId="71104F27" w14:textId="39BC9CA2" w:rsidR="00C4751E" w:rsidRPr="00AC25DC" w:rsidRDefault="00C4751E" w:rsidP="00C4751E">
      <w:pPr>
        <w:spacing w:before="240"/>
      </w:pPr>
      <w:r w:rsidRPr="00CE04B1">
        <w:rPr>
          <w:i/>
          <w:iCs/>
        </w:rPr>
        <w:t xml:space="preserve">Replacement </w:t>
      </w:r>
      <w:r w:rsidR="00974D45" w:rsidRPr="00CE04B1">
        <w:rPr>
          <w:i/>
          <w:iCs/>
        </w:rPr>
        <w:t>C</w:t>
      </w:r>
      <w:r w:rsidRPr="00CE04B1">
        <w:rPr>
          <w:i/>
          <w:iCs/>
        </w:rPr>
        <w:t>ost</w:t>
      </w:r>
      <w:r w:rsidRPr="00AC25DC">
        <w:t xml:space="preserve"> is the anticipated cost to construct the same asset</w:t>
      </w:r>
      <w:r w:rsidR="002C0AC5" w:rsidRPr="00AC25DC">
        <w:t xml:space="preserve">, or </w:t>
      </w:r>
      <w:r w:rsidR="0089266C" w:rsidRPr="00AC25DC">
        <w:t xml:space="preserve">an asset using modern construction methods and materials that provides the same service, </w:t>
      </w:r>
      <w:r w:rsidRPr="00AC25DC">
        <w:t xml:space="preserve">in a greenfield environment; that is, </w:t>
      </w:r>
      <w:r w:rsidR="00917593">
        <w:t>constructing</w:t>
      </w:r>
      <w:r w:rsidRPr="00AC25DC">
        <w:t xml:space="preserve"> a new asset without having to remove the existing asset, </w:t>
      </w:r>
      <w:r w:rsidR="00974D45" w:rsidRPr="00AC25DC">
        <w:t>use</w:t>
      </w:r>
      <w:r w:rsidRPr="00AC25DC">
        <w:t xml:space="preserve"> </w:t>
      </w:r>
      <w:r w:rsidR="0089266C" w:rsidRPr="00AC25DC">
        <w:t xml:space="preserve">extra </w:t>
      </w:r>
      <w:r w:rsidRPr="00AC25DC">
        <w:t xml:space="preserve">safety measures designed to protect the public, </w:t>
      </w:r>
      <w:r w:rsidR="00974D45" w:rsidRPr="00AC25DC">
        <w:t xml:space="preserve">or have complex </w:t>
      </w:r>
      <w:r w:rsidR="00B50D38">
        <w:t xml:space="preserve">survey and </w:t>
      </w:r>
      <w:r w:rsidR="00974D45" w:rsidRPr="00AC25DC">
        <w:t>design processes to account for existing infrastructure.</w:t>
      </w:r>
    </w:p>
    <w:p w14:paraId="1EBEBA01" w14:textId="2FC9B336" w:rsidR="00974D45" w:rsidRPr="00AC25DC" w:rsidRDefault="00974D45" w:rsidP="00C4751E">
      <w:pPr>
        <w:spacing w:before="240"/>
      </w:pPr>
      <w:r w:rsidRPr="00CE04B1">
        <w:rPr>
          <w:i/>
          <w:iCs/>
        </w:rPr>
        <w:t>Fair Value</w:t>
      </w:r>
      <w:r w:rsidRPr="00AC25DC">
        <w:t xml:space="preserve"> is what the assets are currently valued at</w:t>
      </w:r>
      <w:r w:rsidR="00F15B81" w:rsidRPr="00AC25DC">
        <w:t xml:space="preserve"> and what the asset could theoretically be sold for if there was a market for it</w:t>
      </w:r>
      <w:r w:rsidRPr="00AC25DC">
        <w:t xml:space="preserve">. This </w:t>
      </w:r>
      <w:r w:rsidR="002C0AC5" w:rsidRPr="00AC25DC">
        <w:t>considers</w:t>
      </w:r>
      <w:r w:rsidRPr="00AC25DC">
        <w:t xml:space="preserve"> the </w:t>
      </w:r>
      <w:r w:rsidR="008561E7" w:rsidRPr="00AC25DC">
        <w:t>replacement cost</w:t>
      </w:r>
      <w:r w:rsidR="00B50D38">
        <w:t>,</w:t>
      </w:r>
      <w:r w:rsidR="008561E7" w:rsidRPr="00AC25DC">
        <w:t xml:space="preserve"> </w:t>
      </w:r>
      <w:r w:rsidRPr="00AC25DC">
        <w:t>age of the asset</w:t>
      </w:r>
      <w:r w:rsidR="002C0AC5" w:rsidRPr="00AC25DC">
        <w:t>, its current condition,</w:t>
      </w:r>
      <w:r w:rsidRPr="00AC25DC">
        <w:t xml:space="preserve"> and the loss of value through depreciation over the time the asset has been in use</w:t>
      </w:r>
      <w:r w:rsidR="00A704D9" w:rsidRPr="00AC25DC">
        <w:t xml:space="preserve"> and the condition </w:t>
      </w:r>
      <w:r w:rsidR="00B50D38">
        <w:t xml:space="preserve">has </w:t>
      </w:r>
      <w:r w:rsidR="00A704D9" w:rsidRPr="00AC25DC">
        <w:t>deteriorate</w:t>
      </w:r>
      <w:r w:rsidR="00B50D38">
        <w:t>d</w:t>
      </w:r>
      <w:r w:rsidRPr="00AC25DC">
        <w:t>.</w:t>
      </w:r>
    </w:p>
    <w:p w14:paraId="7E3D9BA1" w14:textId="6D50FF3D" w:rsidR="0030137F" w:rsidRPr="00F203CA" w:rsidRDefault="0030137F" w:rsidP="00F203CA">
      <w:pPr>
        <w:pStyle w:val="Heading2"/>
        <w:numPr>
          <w:ilvl w:val="0"/>
          <w:numId w:val="0"/>
        </w:numPr>
        <w:spacing w:before="240"/>
        <w:rPr>
          <w:b w:val="0"/>
          <w:bCs/>
          <w:sz w:val="32"/>
          <w:szCs w:val="32"/>
          <w:lang w:val="en-AU"/>
        </w:rPr>
      </w:pPr>
      <w:bookmarkStart w:id="16" w:name="_Toc101530165"/>
      <w:r w:rsidRPr="00F203CA">
        <w:rPr>
          <w:b w:val="0"/>
          <w:bCs/>
          <w:sz w:val="32"/>
          <w:szCs w:val="32"/>
          <w:lang w:val="en-AU"/>
        </w:rPr>
        <w:t xml:space="preserve">State of </w:t>
      </w:r>
      <w:r w:rsidR="000921BD" w:rsidRPr="00F203CA">
        <w:rPr>
          <w:b w:val="0"/>
          <w:bCs/>
          <w:sz w:val="32"/>
          <w:szCs w:val="32"/>
          <w:lang w:val="en-AU"/>
        </w:rPr>
        <w:t xml:space="preserve">the </w:t>
      </w:r>
      <w:r w:rsidRPr="00F203CA">
        <w:rPr>
          <w:b w:val="0"/>
          <w:bCs/>
          <w:sz w:val="32"/>
          <w:szCs w:val="32"/>
          <w:lang w:val="en-AU"/>
        </w:rPr>
        <w:t xml:space="preserve">Asset </w:t>
      </w:r>
      <w:r w:rsidR="000921BD" w:rsidRPr="00F203CA">
        <w:rPr>
          <w:b w:val="0"/>
          <w:bCs/>
          <w:sz w:val="32"/>
          <w:szCs w:val="32"/>
          <w:lang w:val="en-AU"/>
        </w:rPr>
        <w:t>R</w:t>
      </w:r>
      <w:r w:rsidRPr="00F203CA">
        <w:rPr>
          <w:b w:val="0"/>
          <w:bCs/>
          <w:sz w:val="32"/>
          <w:szCs w:val="32"/>
          <w:lang w:val="en-AU"/>
        </w:rPr>
        <w:t>eports</w:t>
      </w:r>
      <w:bookmarkEnd w:id="16"/>
    </w:p>
    <w:p w14:paraId="03EA3D34" w14:textId="76C198D3" w:rsidR="00873C4D" w:rsidRPr="00AC25DC" w:rsidRDefault="000C327C" w:rsidP="00873C4D">
      <w:r w:rsidRPr="00AC25DC">
        <w:t xml:space="preserve">Council’s Asset Management Strategy, </w:t>
      </w:r>
      <w:r w:rsidRPr="00AC25DC">
        <w:rPr>
          <w:i/>
          <w:iCs/>
        </w:rPr>
        <w:t>Achieving Whittlesea 2040</w:t>
      </w:r>
      <w:r w:rsidRPr="00AC25DC">
        <w:t xml:space="preserve">, outlines the principles of how assets are to </w:t>
      </w:r>
      <w:r w:rsidR="00D67ED4" w:rsidRPr="00AC25DC">
        <w:t>have their ability to deliver the required services</w:t>
      </w:r>
      <w:r w:rsidRPr="00AC25DC">
        <w:t xml:space="preserve"> assessed</w:t>
      </w:r>
      <w:r w:rsidR="00D67ED4" w:rsidRPr="00AC25DC">
        <w:t>. The three elements of this assessment are:</w:t>
      </w:r>
    </w:p>
    <w:p w14:paraId="51EE98DF" w14:textId="508CBE42" w:rsidR="00D67ED4" w:rsidRPr="00AC25DC" w:rsidRDefault="00D67ED4" w:rsidP="00D67ED4">
      <w:pPr>
        <w:pStyle w:val="ListParagraph"/>
        <w:numPr>
          <w:ilvl w:val="0"/>
          <w:numId w:val="18"/>
        </w:numPr>
        <w:rPr>
          <w:b/>
          <w:bCs/>
        </w:rPr>
      </w:pPr>
      <w:r w:rsidRPr="00AC25DC">
        <w:rPr>
          <w:b/>
          <w:bCs/>
        </w:rPr>
        <w:t xml:space="preserve">Condition: </w:t>
      </w:r>
      <w:r w:rsidR="00210257" w:rsidRPr="00AC25DC">
        <w:t>the physical state of the asset</w:t>
      </w:r>
      <w:r w:rsidR="00CD6B30">
        <w:t xml:space="preserve"> -</w:t>
      </w:r>
      <w:r w:rsidR="00977ADB" w:rsidRPr="00AC25DC">
        <w:t xml:space="preserve"> this assessment is</w:t>
      </w:r>
      <w:r w:rsidR="00C72D4C" w:rsidRPr="00AC25DC">
        <w:t xml:space="preserve"> used to assess the level of service the asset delivers </w:t>
      </w:r>
      <w:r w:rsidR="00682033">
        <w:t xml:space="preserve">based on its physical condition </w:t>
      </w:r>
      <w:r w:rsidR="00C72D4C" w:rsidRPr="00AC25DC">
        <w:t>and how long until the optimal time for replacement is.</w:t>
      </w:r>
    </w:p>
    <w:p w14:paraId="60DE9CF5" w14:textId="426BC623" w:rsidR="00D67ED4" w:rsidRPr="00AC25DC" w:rsidRDefault="00D67ED4" w:rsidP="00D67ED4">
      <w:pPr>
        <w:pStyle w:val="ListParagraph"/>
        <w:numPr>
          <w:ilvl w:val="0"/>
          <w:numId w:val="18"/>
        </w:numPr>
        <w:rPr>
          <w:b/>
          <w:bCs/>
        </w:rPr>
      </w:pPr>
      <w:r w:rsidRPr="00AC25DC">
        <w:rPr>
          <w:b/>
          <w:bCs/>
        </w:rPr>
        <w:t>Capability:</w:t>
      </w:r>
      <w:r w:rsidR="00C72D4C" w:rsidRPr="00AC25DC">
        <w:rPr>
          <w:b/>
          <w:bCs/>
        </w:rPr>
        <w:t xml:space="preserve"> </w:t>
      </w:r>
      <w:r w:rsidR="00C72D4C" w:rsidRPr="00AC25DC">
        <w:t>how fit for purpose the asset is</w:t>
      </w:r>
      <w:r w:rsidR="00CD6B30">
        <w:t xml:space="preserve"> -</w:t>
      </w:r>
      <w:r w:rsidR="00C72D4C" w:rsidRPr="00AC25DC">
        <w:t xml:space="preserve"> this assessment is used to determine </w:t>
      </w:r>
      <w:r w:rsidR="00AD09CD" w:rsidRPr="00AC25DC">
        <w:t>how effective the asset is at meeting the service need.</w:t>
      </w:r>
    </w:p>
    <w:p w14:paraId="37ABC398" w14:textId="3B9D1697" w:rsidR="00D67ED4" w:rsidRPr="00AC25DC" w:rsidRDefault="00D67ED4" w:rsidP="00D67ED4">
      <w:pPr>
        <w:pStyle w:val="ListParagraph"/>
        <w:numPr>
          <w:ilvl w:val="0"/>
          <w:numId w:val="18"/>
        </w:numPr>
        <w:rPr>
          <w:b/>
          <w:bCs/>
        </w:rPr>
      </w:pPr>
      <w:r w:rsidRPr="00AC25DC">
        <w:rPr>
          <w:b/>
          <w:bCs/>
        </w:rPr>
        <w:lastRenderedPageBreak/>
        <w:t>Capacity:</w:t>
      </w:r>
      <w:r w:rsidR="00AD09CD" w:rsidRPr="00AC25DC">
        <w:t xml:space="preserve"> the quantity of assets available</w:t>
      </w:r>
      <w:r w:rsidR="005D3287" w:rsidRPr="00AC25DC">
        <w:t xml:space="preserve"> or the volume of services the asset</w:t>
      </w:r>
      <w:r w:rsidR="00DE6E7C" w:rsidRPr="00AC25DC">
        <w:t>s</w:t>
      </w:r>
      <w:r w:rsidR="005D3287" w:rsidRPr="00AC25DC">
        <w:t xml:space="preserve"> can accommodate</w:t>
      </w:r>
      <w:r w:rsidR="00E23037">
        <w:t xml:space="preserve"> -</w:t>
      </w:r>
      <w:r w:rsidR="00AD09CD" w:rsidRPr="00AC25DC">
        <w:t xml:space="preserve"> this assessment is used to determine </w:t>
      </w:r>
      <w:r w:rsidR="00651C36" w:rsidRPr="00AC25DC">
        <w:t xml:space="preserve">whether </w:t>
      </w:r>
      <w:r w:rsidR="00FE350E" w:rsidRPr="00AC25DC">
        <w:t xml:space="preserve">more assets need to be acquired or if </w:t>
      </w:r>
      <w:r w:rsidR="00AB54DC" w:rsidRPr="00AC25DC">
        <w:t xml:space="preserve">there are too many </w:t>
      </w:r>
      <w:r w:rsidR="00FE350E" w:rsidRPr="00AC25DC">
        <w:t>assets</w:t>
      </w:r>
      <w:r w:rsidR="00911C5E">
        <w:t xml:space="preserve"> and some</w:t>
      </w:r>
      <w:r w:rsidR="00FE350E" w:rsidRPr="00AC25DC">
        <w:t xml:space="preserve"> need to be disposed</w:t>
      </w:r>
      <w:r w:rsidR="00AB54DC" w:rsidRPr="00AC25DC">
        <w:t>.</w:t>
      </w:r>
    </w:p>
    <w:p w14:paraId="5691AE95" w14:textId="2AE6A3BB" w:rsidR="00AB54DC" w:rsidRPr="00AC25DC" w:rsidRDefault="00AB54DC" w:rsidP="00AB54DC">
      <w:r w:rsidRPr="00AC25DC">
        <w:t>Council</w:t>
      </w:r>
      <w:r w:rsidR="00271A7B" w:rsidRPr="00AC25DC">
        <w:t xml:space="preserve"> currently </w:t>
      </w:r>
      <w:r w:rsidR="000B6261" w:rsidRPr="00AC25DC">
        <w:t xml:space="preserve">has processes and procedures in place to assess condition across all the asset types and is developing the required processes to assess </w:t>
      </w:r>
      <w:r w:rsidR="00CE04B1">
        <w:t>c</w:t>
      </w:r>
      <w:r w:rsidR="000B6261" w:rsidRPr="00AC25DC">
        <w:t xml:space="preserve">apability and </w:t>
      </w:r>
      <w:r w:rsidR="00CE04B1">
        <w:t>c</w:t>
      </w:r>
      <w:r w:rsidR="000B6261" w:rsidRPr="00AC25DC">
        <w:t xml:space="preserve">apacity. These </w:t>
      </w:r>
      <w:r w:rsidR="008E4F84" w:rsidRPr="00AC25DC">
        <w:t xml:space="preserve">two </w:t>
      </w:r>
      <w:r w:rsidR="000B6261" w:rsidRPr="00AC25DC">
        <w:t xml:space="preserve">criteria are used in specific planning </w:t>
      </w:r>
      <w:r w:rsidR="000E100E" w:rsidRPr="00AC25DC">
        <w:t xml:space="preserve">and service delivery analysis; the work that is underway is how to translate the existing processes </w:t>
      </w:r>
      <w:r w:rsidR="002F4198" w:rsidRPr="00AC25DC">
        <w:t xml:space="preserve">to </w:t>
      </w:r>
      <w:r w:rsidR="002878F7" w:rsidRPr="00AC25DC">
        <w:t>undertake an assessment of all asset types in a consistent and comparable manner.</w:t>
      </w:r>
      <w:r w:rsidR="002F4198" w:rsidRPr="00AC25DC">
        <w:t xml:space="preserve"> </w:t>
      </w:r>
    </w:p>
    <w:p w14:paraId="3AD3CBD9" w14:textId="768DFCF1" w:rsidR="00194789" w:rsidRPr="00AC25DC" w:rsidRDefault="00194789" w:rsidP="00AB54DC">
      <w:r w:rsidRPr="00AC25DC">
        <w:t xml:space="preserve">The </w:t>
      </w:r>
      <w:r w:rsidR="00911C5E">
        <w:t>c</w:t>
      </w:r>
      <w:r w:rsidRPr="00AC25DC">
        <w:t>ondition rating</w:t>
      </w:r>
      <w:r w:rsidR="00032268" w:rsidRPr="00AC25DC">
        <w:t xml:space="preserve"> scale</w:t>
      </w:r>
      <w:r w:rsidRPr="00AC25DC">
        <w:t xml:space="preserve"> used by Council is shown below in Table 2.</w:t>
      </w:r>
    </w:p>
    <w:p w14:paraId="3EFBDBDA" w14:textId="23810444" w:rsidR="00194789" w:rsidRPr="00AC25DC" w:rsidRDefault="00194789" w:rsidP="000F4540">
      <w:pPr>
        <w:pStyle w:val="TableHeadings"/>
        <w:outlineLvl w:val="9"/>
      </w:pPr>
      <w:r w:rsidRPr="00AC25DC">
        <w:t>Table 2</w:t>
      </w:r>
      <w:r w:rsidR="002A2A49">
        <w:t xml:space="preserve"> – Condition Rating Scale</w:t>
      </w:r>
    </w:p>
    <w:tbl>
      <w:tblPr>
        <w:tblStyle w:val="TableGrid"/>
        <w:tblW w:w="4399" w:type="pct"/>
        <w:jc w:val="center"/>
        <w:tblLook w:val="04A0" w:firstRow="1" w:lastRow="0" w:firstColumn="1" w:lastColumn="0" w:noHBand="0" w:noVBand="1"/>
      </w:tblPr>
      <w:tblGrid>
        <w:gridCol w:w="1970"/>
        <w:gridCol w:w="5962"/>
      </w:tblGrid>
      <w:tr w:rsidR="00032268" w:rsidRPr="00AC25DC" w14:paraId="4B2BCE5D" w14:textId="77777777" w:rsidTr="00581915">
        <w:trPr>
          <w:jc w:val="center"/>
        </w:trPr>
        <w:tc>
          <w:tcPr>
            <w:tcW w:w="1242" w:type="pct"/>
            <w:shd w:val="clear" w:color="auto" w:fill="00B0F0"/>
            <w:hideMark/>
          </w:tcPr>
          <w:p w14:paraId="144EF957" w14:textId="5CC56B31" w:rsidR="00032268" w:rsidRPr="00AC25DC" w:rsidRDefault="00032268" w:rsidP="00432068">
            <w:pPr>
              <w:pStyle w:val="TableColumnHeadings"/>
            </w:pPr>
            <w:r w:rsidRPr="00AC25DC">
              <w:t>Condition Rating</w:t>
            </w:r>
          </w:p>
        </w:tc>
        <w:tc>
          <w:tcPr>
            <w:tcW w:w="3758" w:type="pct"/>
            <w:shd w:val="clear" w:color="auto" w:fill="00B0F0"/>
            <w:vAlign w:val="center"/>
          </w:tcPr>
          <w:p w14:paraId="34C02A84" w14:textId="77777777" w:rsidR="00032268" w:rsidRPr="00AC25DC" w:rsidRDefault="00032268" w:rsidP="00432068">
            <w:pPr>
              <w:pStyle w:val="TableColumnHeadings"/>
            </w:pPr>
            <w:r w:rsidRPr="00AC25DC">
              <w:t>Condition Descriptor</w:t>
            </w:r>
          </w:p>
        </w:tc>
      </w:tr>
      <w:tr w:rsidR="00032268" w:rsidRPr="00AC25DC" w14:paraId="2D0EAC93" w14:textId="77777777" w:rsidTr="00581915">
        <w:trPr>
          <w:jc w:val="center"/>
        </w:trPr>
        <w:tc>
          <w:tcPr>
            <w:tcW w:w="1242" w:type="pct"/>
            <w:hideMark/>
          </w:tcPr>
          <w:p w14:paraId="6A989967" w14:textId="77777777" w:rsidR="00032268" w:rsidRPr="00AC25DC" w:rsidRDefault="00032268" w:rsidP="00432068">
            <w:pPr>
              <w:pStyle w:val="TableText"/>
              <w:jc w:val="center"/>
            </w:pPr>
            <w:r w:rsidRPr="00AC25DC">
              <w:t>0</w:t>
            </w:r>
          </w:p>
        </w:tc>
        <w:tc>
          <w:tcPr>
            <w:tcW w:w="3758" w:type="pct"/>
          </w:tcPr>
          <w:p w14:paraId="7B41F987" w14:textId="77777777" w:rsidR="00032268" w:rsidRPr="00AC25DC" w:rsidRDefault="00032268" w:rsidP="00432068">
            <w:pPr>
              <w:pStyle w:val="TableText"/>
              <w:jc w:val="left"/>
            </w:pPr>
            <w:r w:rsidRPr="00AC25DC">
              <w:t>New or as new asset.</w:t>
            </w:r>
          </w:p>
        </w:tc>
      </w:tr>
      <w:tr w:rsidR="00032268" w:rsidRPr="00AC25DC" w14:paraId="24065EAE" w14:textId="77777777" w:rsidTr="00581915">
        <w:trPr>
          <w:jc w:val="center"/>
        </w:trPr>
        <w:tc>
          <w:tcPr>
            <w:tcW w:w="1242" w:type="pct"/>
            <w:hideMark/>
          </w:tcPr>
          <w:p w14:paraId="26FF590C" w14:textId="77777777" w:rsidR="00032268" w:rsidRPr="00AC25DC" w:rsidRDefault="00032268" w:rsidP="00432068">
            <w:pPr>
              <w:pStyle w:val="TableText"/>
              <w:jc w:val="center"/>
            </w:pPr>
            <w:r w:rsidRPr="00AC25DC">
              <w:t>1</w:t>
            </w:r>
          </w:p>
        </w:tc>
        <w:tc>
          <w:tcPr>
            <w:tcW w:w="3758" w:type="pct"/>
          </w:tcPr>
          <w:p w14:paraId="2D07EC70" w14:textId="77777777" w:rsidR="00032268" w:rsidRPr="00AC25DC" w:rsidRDefault="00032268" w:rsidP="00432068">
            <w:pPr>
              <w:pStyle w:val="TableText"/>
              <w:jc w:val="left"/>
            </w:pPr>
            <w:r w:rsidRPr="00AC25DC">
              <w:t>Excellent - minimal maintenance may be required.</w:t>
            </w:r>
          </w:p>
        </w:tc>
      </w:tr>
      <w:tr w:rsidR="00032268" w:rsidRPr="00AC25DC" w14:paraId="48042CA4" w14:textId="77777777" w:rsidTr="00581915">
        <w:trPr>
          <w:jc w:val="center"/>
        </w:trPr>
        <w:tc>
          <w:tcPr>
            <w:tcW w:w="1242" w:type="pct"/>
            <w:hideMark/>
          </w:tcPr>
          <w:p w14:paraId="236AF275" w14:textId="77777777" w:rsidR="00032268" w:rsidRPr="00AC25DC" w:rsidRDefault="00032268" w:rsidP="00432068">
            <w:pPr>
              <w:pStyle w:val="TableText"/>
              <w:jc w:val="center"/>
            </w:pPr>
            <w:r w:rsidRPr="00AC25DC">
              <w:t>2</w:t>
            </w:r>
          </w:p>
        </w:tc>
        <w:tc>
          <w:tcPr>
            <w:tcW w:w="3758" w:type="pct"/>
          </w:tcPr>
          <w:p w14:paraId="58E443A6" w14:textId="77777777" w:rsidR="00032268" w:rsidRPr="00AC25DC" w:rsidRDefault="00032268" w:rsidP="00432068">
            <w:pPr>
              <w:pStyle w:val="TableText"/>
              <w:jc w:val="left"/>
            </w:pPr>
            <w:r w:rsidRPr="00AC25DC">
              <w:t>Good - minor maintenance work may be required.</w:t>
            </w:r>
          </w:p>
        </w:tc>
      </w:tr>
      <w:tr w:rsidR="00032268" w:rsidRPr="00AC25DC" w14:paraId="038C73BE" w14:textId="77777777" w:rsidTr="00581915">
        <w:trPr>
          <w:jc w:val="center"/>
        </w:trPr>
        <w:tc>
          <w:tcPr>
            <w:tcW w:w="1242" w:type="pct"/>
            <w:hideMark/>
          </w:tcPr>
          <w:p w14:paraId="63317AA6" w14:textId="77777777" w:rsidR="00032268" w:rsidRPr="00AC25DC" w:rsidRDefault="00032268" w:rsidP="00432068">
            <w:pPr>
              <w:pStyle w:val="TableText"/>
              <w:jc w:val="center"/>
            </w:pPr>
            <w:r w:rsidRPr="00AC25DC">
              <w:t>3</w:t>
            </w:r>
          </w:p>
        </w:tc>
        <w:tc>
          <w:tcPr>
            <w:tcW w:w="3758" w:type="pct"/>
          </w:tcPr>
          <w:p w14:paraId="7C3B21CB" w14:textId="77777777" w:rsidR="00032268" w:rsidRPr="00AC25DC" w:rsidRDefault="00032268" w:rsidP="00432068">
            <w:pPr>
              <w:pStyle w:val="TableText"/>
              <w:jc w:val="left"/>
            </w:pPr>
            <w:r w:rsidRPr="00AC25DC">
              <w:t>Average - standard maintenance work required.</w:t>
            </w:r>
          </w:p>
        </w:tc>
      </w:tr>
      <w:tr w:rsidR="00032268" w:rsidRPr="00AC25DC" w14:paraId="4765A76F" w14:textId="77777777" w:rsidTr="00581915">
        <w:trPr>
          <w:jc w:val="center"/>
        </w:trPr>
        <w:tc>
          <w:tcPr>
            <w:tcW w:w="1242" w:type="pct"/>
            <w:hideMark/>
          </w:tcPr>
          <w:p w14:paraId="3E40F167" w14:textId="77777777" w:rsidR="00032268" w:rsidRPr="00AC25DC" w:rsidRDefault="00032268" w:rsidP="00432068">
            <w:pPr>
              <w:pStyle w:val="TableText"/>
              <w:jc w:val="center"/>
            </w:pPr>
            <w:r w:rsidRPr="00AC25DC">
              <w:t>4</w:t>
            </w:r>
          </w:p>
        </w:tc>
        <w:tc>
          <w:tcPr>
            <w:tcW w:w="3758" w:type="pct"/>
          </w:tcPr>
          <w:p w14:paraId="5C79CACB" w14:textId="14786B96" w:rsidR="00032268" w:rsidRPr="00AC25DC" w:rsidRDefault="00032268" w:rsidP="00432068">
            <w:pPr>
              <w:pStyle w:val="TableText"/>
              <w:jc w:val="left"/>
            </w:pPr>
            <w:r w:rsidRPr="00AC25DC">
              <w:t>Poor - renewal required. Asset provides</w:t>
            </w:r>
            <w:r w:rsidR="00225CB4">
              <w:t xml:space="preserve"> a reduced </w:t>
            </w:r>
            <w:r w:rsidRPr="00AC25DC">
              <w:t>level of service.</w:t>
            </w:r>
          </w:p>
        </w:tc>
      </w:tr>
      <w:tr w:rsidR="00032268" w:rsidRPr="00AC25DC" w14:paraId="48201120" w14:textId="77777777" w:rsidTr="00581915">
        <w:trPr>
          <w:jc w:val="center"/>
        </w:trPr>
        <w:tc>
          <w:tcPr>
            <w:tcW w:w="1242" w:type="pct"/>
            <w:hideMark/>
          </w:tcPr>
          <w:p w14:paraId="21D5376D" w14:textId="77777777" w:rsidR="00032268" w:rsidRPr="00AC25DC" w:rsidRDefault="00032268" w:rsidP="00432068">
            <w:pPr>
              <w:pStyle w:val="TableText"/>
              <w:jc w:val="center"/>
            </w:pPr>
            <w:r w:rsidRPr="00AC25DC">
              <w:t>5</w:t>
            </w:r>
          </w:p>
        </w:tc>
        <w:tc>
          <w:tcPr>
            <w:tcW w:w="3758" w:type="pct"/>
          </w:tcPr>
          <w:p w14:paraId="0BBC0BDF" w14:textId="6AC40CF7" w:rsidR="00032268" w:rsidRPr="00AC25DC" w:rsidRDefault="00032268" w:rsidP="00432068">
            <w:pPr>
              <w:pStyle w:val="TableText"/>
              <w:jc w:val="left"/>
            </w:pPr>
            <w:r w:rsidRPr="00AC25DC">
              <w:t xml:space="preserve">Very Poor - urgent renewal required. Asset </w:t>
            </w:r>
            <w:r w:rsidR="00623F90">
              <w:t xml:space="preserve">provides a significantly reduced </w:t>
            </w:r>
            <w:r w:rsidR="00270C33">
              <w:t xml:space="preserve">level of service and </w:t>
            </w:r>
            <w:r w:rsidRPr="00AC25DC">
              <w:t xml:space="preserve">is </w:t>
            </w:r>
            <w:r w:rsidR="00270C33">
              <w:t>approaching end of life</w:t>
            </w:r>
            <w:r w:rsidR="00792EAD">
              <w:t xml:space="preserve"> in terms of safety and usability.</w:t>
            </w:r>
          </w:p>
        </w:tc>
      </w:tr>
      <w:tr w:rsidR="00032268" w:rsidRPr="00AC25DC" w14:paraId="5FAEC595" w14:textId="77777777" w:rsidTr="00581915">
        <w:trPr>
          <w:jc w:val="center"/>
        </w:trPr>
        <w:tc>
          <w:tcPr>
            <w:tcW w:w="1242" w:type="pct"/>
          </w:tcPr>
          <w:p w14:paraId="113DCB6D" w14:textId="77777777" w:rsidR="00032268" w:rsidRPr="00AC25DC" w:rsidRDefault="00032268" w:rsidP="00432068">
            <w:pPr>
              <w:pStyle w:val="TableText"/>
              <w:jc w:val="center"/>
            </w:pPr>
            <w:r w:rsidRPr="00AC25DC">
              <w:t>6</w:t>
            </w:r>
          </w:p>
        </w:tc>
        <w:tc>
          <w:tcPr>
            <w:tcW w:w="3758" w:type="pct"/>
          </w:tcPr>
          <w:p w14:paraId="0AB1BD10" w14:textId="372C3681" w:rsidR="00032268" w:rsidRPr="00AC25DC" w:rsidRDefault="00A85FD7" w:rsidP="00432068">
            <w:pPr>
              <w:pStyle w:val="TableText"/>
              <w:jc w:val="left"/>
            </w:pPr>
            <w:r w:rsidRPr="00AC25DC">
              <w:t>End of Life</w:t>
            </w:r>
            <w:r w:rsidR="00032268" w:rsidRPr="00AC25DC">
              <w:t xml:space="preserve"> – asset has reached end of life and cannot be </w:t>
            </w:r>
            <w:r w:rsidR="007A37AD" w:rsidRPr="00AC25DC">
              <w:t xml:space="preserve">safely </w:t>
            </w:r>
            <w:r w:rsidR="00032268" w:rsidRPr="00AC25DC">
              <w:t>used.</w:t>
            </w:r>
          </w:p>
        </w:tc>
      </w:tr>
    </w:tbl>
    <w:p w14:paraId="5E936566" w14:textId="4413A7CB" w:rsidR="00194789" w:rsidRPr="00AC25DC" w:rsidRDefault="00F235F4" w:rsidP="00984412">
      <w:pPr>
        <w:spacing w:before="240"/>
      </w:pPr>
      <w:r w:rsidRPr="00AC25DC">
        <w:t xml:space="preserve">Figure 4 shows the </w:t>
      </w:r>
      <w:r w:rsidR="00354947" w:rsidRPr="00AC25DC">
        <w:t xml:space="preserve">distribution </w:t>
      </w:r>
      <w:r w:rsidRPr="00AC25DC">
        <w:t>of Council’s assets</w:t>
      </w:r>
      <w:r w:rsidR="00354947" w:rsidRPr="00AC25DC">
        <w:t xml:space="preserve"> between the conditions described in Table 2.</w:t>
      </w:r>
      <w:r w:rsidR="0084656F" w:rsidRPr="00AC25DC">
        <w:t xml:space="preserve"> The proportion of assets in condition 0 is due to the high rate of assets being constructed by developers and </w:t>
      </w:r>
      <w:r w:rsidR="00B14472">
        <w:t>handed over</w:t>
      </w:r>
      <w:r w:rsidR="0084656F" w:rsidRPr="00AC25DC">
        <w:t xml:space="preserve"> to Council, or </w:t>
      </w:r>
      <w:r w:rsidR="00C41DFD" w:rsidRPr="00AC25DC">
        <w:t>Council constructing new assets to provide services to the growing community.</w:t>
      </w:r>
      <w:r w:rsidR="0069632A" w:rsidRPr="00AC25DC">
        <w:t xml:space="preserve"> For these new assets, and for some assets that are more challenging to condition audit the full network</w:t>
      </w:r>
      <w:r w:rsidR="00BE61B1">
        <w:t>,</w:t>
      </w:r>
      <w:r w:rsidR="0069632A" w:rsidRPr="00AC25DC">
        <w:t xml:space="preserve"> such as drainage, age data has been used to calculate the ant</w:t>
      </w:r>
      <w:r w:rsidR="00DF7EA4" w:rsidRPr="00AC25DC">
        <w:t>icipated condition within this report.</w:t>
      </w:r>
    </w:p>
    <w:p w14:paraId="1ADEB3F9" w14:textId="534C8E88" w:rsidR="00032268" w:rsidRPr="00AC25DC" w:rsidRDefault="00FF1079" w:rsidP="00FF1079">
      <w:pPr>
        <w:spacing w:after="0"/>
        <w:jc w:val="center"/>
      </w:pPr>
      <w:r w:rsidRPr="00AC25DC">
        <w:rPr>
          <w:noProof/>
        </w:rPr>
        <w:lastRenderedPageBreak/>
        <w:drawing>
          <wp:inline distT="0" distB="0" distL="0" distR="0" wp14:anchorId="3B04D345" wp14:editId="3BD98B5B">
            <wp:extent cx="5760000" cy="3960000"/>
            <wp:effectExtent l="0" t="0" r="12700" b="2540"/>
            <wp:docPr id="1" name="Chart 1">
              <a:extLst xmlns:a="http://schemas.openxmlformats.org/drawingml/2006/main">
                <a:ext uri="{FF2B5EF4-FFF2-40B4-BE49-F238E27FC236}">
                  <a16:creationId xmlns:a16="http://schemas.microsoft.com/office/drawing/2014/main" id="{09CE27A8-E5BA-4771-BFA8-CE8853DE1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7EA5DE" w14:textId="148FE72E" w:rsidR="00E24582" w:rsidRPr="00800286" w:rsidRDefault="00F21DA3" w:rsidP="003C59A4">
      <w:pPr>
        <w:pStyle w:val="TableHeadings"/>
        <w:keepNext w:val="0"/>
        <w:keepLines w:val="0"/>
        <w:spacing w:after="240"/>
      </w:pPr>
      <w:r w:rsidRPr="00800286">
        <w:t>Figure 4 – State of the Assets Scorecard</w:t>
      </w:r>
    </w:p>
    <w:p w14:paraId="245AEA4E" w14:textId="49619861" w:rsidR="00774733" w:rsidRPr="00AC25DC" w:rsidRDefault="00635A6E">
      <w:pPr>
        <w:spacing w:after="160"/>
        <w:jc w:val="left"/>
      </w:pPr>
      <w:r w:rsidRPr="00AC25DC">
        <w:t>Council’s</w:t>
      </w:r>
      <w:r w:rsidR="006E2D1E" w:rsidRPr="00AC25DC">
        <w:t xml:space="preserve"> intent is to manage the assets in the most </w:t>
      </w:r>
      <w:r w:rsidR="00110C13" w:rsidRPr="00AC25DC">
        <w:t>cost-effective</w:t>
      </w:r>
      <w:r w:rsidR="006E2D1E" w:rsidRPr="00AC25DC">
        <w:t xml:space="preserve"> manner to deliver the services the community</w:t>
      </w:r>
      <w:r w:rsidR="00110C13" w:rsidRPr="00AC25DC">
        <w:t xml:space="preserve"> desires</w:t>
      </w:r>
      <w:r w:rsidR="006E2D1E" w:rsidRPr="00AC25DC">
        <w:t xml:space="preserve">. This includes renewing assets </w:t>
      </w:r>
      <w:r w:rsidR="00110C13" w:rsidRPr="00AC25DC">
        <w:t xml:space="preserve">when their condition is poor </w:t>
      </w:r>
      <w:r w:rsidR="006E2D1E" w:rsidRPr="00AC25DC">
        <w:t xml:space="preserve">but, as can be seen from </w:t>
      </w:r>
      <w:r w:rsidRPr="00AC25DC">
        <w:t>figure 4</w:t>
      </w:r>
      <w:r w:rsidR="006E2D1E" w:rsidRPr="00AC25DC">
        <w:t xml:space="preserve">, some assets </w:t>
      </w:r>
      <w:r w:rsidR="009035C9" w:rsidRPr="00AC25DC">
        <w:t xml:space="preserve">are </w:t>
      </w:r>
      <w:r w:rsidRPr="00AC25DC">
        <w:t xml:space="preserve">currently </w:t>
      </w:r>
      <w:r w:rsidR="009035C9" w:rsidRPr="00AC25DC">
        <w:t>at this condition or worse</w:t>
      </w:r>
      <w:r w:rsidR="006E2D1E" w:rsidRPr="00AC25DC">
        <w:t xml:space="preserve">. This is known as backlog and Council has proactive plans to manage this </w:t>
      </w:r>
      <w:r w:rsidR="003C59A4">
        <w:t>as per the following section.</w:t>
      </w:r>
    </w:p>
    <w:p w14:paraId="7EB85E24" w14:textId="382952D1" w:rsidR="00E24582" w:rsidRPr="00AC25DC" w:rsidRDefault="00E24582">
      <w:pPr>
        <w:spacing w:after="160"/>
        <w:jc w:val="left"/>
      </w:pPr>
      <w:r w:rsidRPr="00AC25DC">
        <w:br w:type="page"/>
      </w:r>
    </w:p>
    <w:p w14:paraId="1F673D2B" w14:textId="2602D209" w:rsidR="006A551D" w:rsidRPr="00AC25DC" w:rsidRDefault="006A551D" w:rsidP="00F203CA">
      <w:pPr>
        <w:pStyle w:val="Heading1"/>
        <w:numPr>
          <w:ilvl w:val="0"/>
          <w:numId w:val="0"/>
        </w:numPr>
        <w:ind w:left="851" w:hanging="851"/>
        <w:rPr>
          <w:lang w:val="en-AU"/>
        </w:rPr>
      </w:pPr>
      <w:bookmarkStart w:id="17" w:name="_Toc101530166"/>
      <w:r w:rsidRPr="00AC25DC">
        <w:rPr>
          <w:lang w:val="en-AU"/>
        </w:rPr>
        <w:lastRenderedPageBreak/>
        <w:t>Financial Plan</w:t>
      </w:r>
      <w:bookmarkEnd w:id="17"/>
    </w:p>
    <w:p w14:paraId="5CC040D5" w14:textId="057FD84F" w:rsidR="00E254B1" w:rsidRPr="00AC25DC" w:rsidRDefault="00E50180" w:rsidP="00F82B3F">
      <w:pPr>
        <w:spacing w:after="0"/>
      </w:pPr>
      <w:r w:rsidRPr="00AC25DC">
        <w:t xml:space="preserve">Council’s annual expenditure </w:t>
      </w:r>
      <w:r w:rsidR="007D7262" w:rsidRPr="00AC25DC">
        <w:t xml:space="preserve">can be </w:t>
      </w:r>
      <w:r w:rsidR="00F82B3F">
        <w:t>summarised</w:t>
      </w:r>
      <w:r w:rsidR="007D7262" w:rsidRPr="00AC25DC">
        <w:t xml:space="preserve"> into two categories:</w:t>
      </w:r>
    </w:p>
    <w:p w14:paraId="3A01CA77" w14:textId="25691CA8" w:rsidR="007D7262" w:rsidRPr="00AC25DC" w:rsidRDefault="007D7262" w:rsidP="007D7262">
      <w:pPr>
        <w:pStyle w:val="ListParagraph"/>
        <w:numPr>
          <w:ilvl w:val="0"/>
          <w:numId w:val="18"/>
        </w:numPr>
      </w:pPr>
      <w:r w:rsidRPr="00AC25DC">
        <w:t>Operat</w:t>
      </w:r>
      <w:r w:rsidR="000D25CA">
        <w:t>ional</w:t>
      </w:r>
      <w:r w:rsidRPr="00AC25DC">
        <w:t xml:space="preserve"> Expenditure, and</w:t>
      </w:r>
    </w:p>
    <w:p w14:paraId="6E866F81" w14:textId="6AE721C9" w:rsidR="007D7262" w:rsidRPr="00AC25DC" w:rsidRDefault="003B1F76" w:rsidP="007D7262">
      <w:pPr>
        <w:pStyle w:val="ListParagraph"/>
        <w:numPr>
          <w:ilvl w:val="0"/>
          <w:numId w:val="18"/>
        </w:numPr>
      </w:pPr>
      <w:r>
        <w:t>C</w:t>
      </w:r>
      <w:r w:rsidR="007D7262" w:rsidRPr="00AC25DC">
        <w:t>apital Expenditure.</w:t>
      </w:r>
    </w:p>
    <w:p w14:paraId="33EE0155" w14:textId="4A942388" w:rsidR="009C2145" w:rsidRDefault="003B1F76" w:rsidP="007D7262">
      <w:r>
        <w:t>Operating expenditure is</w:t>
      </w:r>
      <w:r w:rsidR="005A7DE2">
        <w:t xml:space="preserve"> </w:t>
      </w:r>
      <w:r w:rsidR="00F82B3F">
        <w:t>expenses</w:t>
      </w:r>
      <w:r w:rsidR="005A7DE2">
        <w:t xml:space="preserve"> that</w:t>
      </w:r>
      <w:r w:rsidR="009C2145">
        <w:t xml:space="preserve"> are</w:t>
      </w:r>
      <w:r w:rsidR="005A7DE2">
        <w:t xml:space="preserve"> incurred within a financial year </w:t>
      </w:r>
      <w:r w:rsidR="009C2145">
        <w:t>that</w:t>
      </w:r>
      <w:r w:rsidR="005A7DE2">
        <w:t xml:space="preserve"> </w:t>
      </w:r>
      <w:r w:rsidR="00F82B3F">
        <w:t xml:space="preserve">do not provide a lasting asset for Council, whilst </w:t>
      </w:r>
      <w:r w:rsidR="00CE04B1">
        <w:t>c</w:t>
      </w:r>
      <w:r w:rsidR="00F82B3F">
        <w:t xml:space="preserve">apital expenditure </w:t>
      </w:r>
      <w:r w:rsidR="009C2145">
        <w:t xml:space="preserve">generates </w:t>
      </w:r>
      <w:r w:rsidR="00F84642">
        <w:t xml:space="preserve">or renews </w:t>
      </w:r>
      <w:r w:rsidR="009C2145">
        <w:t>an asset that Council keeps for multiple years and is responsible for managing into the future.</w:t>
      </w:r>
      <w:r w:rsidR="00070522">
        <w:t xml:space="preserve"> </w:t>
      </w:r>
      <w:r w:rsidR="009C2145">
        <w:t xml:space="preserve">Within </w:t>
      </w:r>
      <w:r w:rsidR="00CE04B1">
        <w:t>a</w:t>
      </w:r>
      <w:r w:rsidR="00070522">
        <w:t xml:space="preserve">sset </w:t>
      </w:r>
      <w:r w:rsidR="00CE04B1">
        <w:t>m</w:t>
      </w:r>
      <w:r w:rsidR="00070522">
        <w:t>anagement, the activities that fall under these categories are as follows:</w:t>
      </w:r>
    </w:p>
    <w:p w14:paraId="3125C572" w14:textId="34AAF731" w:rsidR="0077534F" w:rsidRDefault="0077534F" w:rsidP="0077534F">
      <w:pPr>
        <w:pStyle w:val="TableHeadings"/>
      </w:pPr>
      <w:r>
        <w:t>Table 3 – Expenditure Activities and Descriptions</w:t>
      </w:r>
    </w:p>
    <w:tbl>
      <w:tblPr>
        <w:tblStyle w:val="TableGrid"/>
        <w:tblW w:w="0" w:type="auto"/>
        <w:tblLook w:val="04A0" w:firstRow="1" w:lastRow="0" w:firstColumn="1" w:lastColumn="0" w:noHBand="0" w:noVBand="1"/>
      </w:tblPr>
      <w:tblGrid>
        <w:gridCol w:w="1428"/>
        <w:gridCol w:w="1555"/>
        <w:gridCol w:w="6033"/>
      </w:tblGrid>
      <w:tr w:rsidR="009275A5" w14:paraId="396402E1" w14:textId="77777777" w:rsidTr="00B03A3F">
        <w:tc>
          <w:tcPr>
            <w:tcW w:w="1428" w:type="dxa"/>
            <w:shd w:val="clear" w:color="auto" w:fill="00B0F0"/>
            <w:vAlign w:val="center"/>
          </w:tcPr>
          <w:p w14:paraId="62F8BF4F" w14:textId="416E551C" w:rsidR="009275A5" w:rsidRPr="009275A5" w:rsidRDefault="009275A5" w:rsidP="00B03A3F">
            <w:pPr>
              <w:pStyle w:val="TableColumnHeadings"/>
            </w:pPr>
            <w:r w:rsidRPr="009275A5">
              <w:t>Expenditure Type</w:t>
            </w:r>
          </w:p>
        </w:tc>
        <w:tc>
          <w:tcPr>
            <w:tcW w:w="1546" w:type="dxa"/>
            <w:shd w:val="clear" w:color="auto" w:fill="00B0F0"/>
            <w:vAlign w:val="center"/>
          </w:tcPr>
          <w:p w14:paraId="7BD015EF" w14:textId="590879FA" w:rsidR="009275A5" w:rsidRPr="009275A5" w:rsidRDefault="00261AC1" w:rsidP="00B03A3F">
            <w:pPr>
              <w:pStyle w:val="TableColumnHeadings"/>
            </w:pPr>
            <w:r>
              <w:t xml:space="preserve">Asset Management </w:t>
            </w:r>
            <w:r w:rsidR="009275A5" w:rsidRPr="009275A5">
              <w:t>Activity</w:t>
            </w:r>
          </w:p>
        </w:tc>
        <w:tc>
          <w:tcPr>
            <w:tcW w:w="6042" w:type="dxa"/>
            <w:shd w:val="clear" w:color="auto" w:fill="00B0F0"/>
            <w:vAlign w:val="center"/>
          </w:tcPr>
          <w:p w14:paraId="78E662AA" w14:textId="52EE97C9" w:rsidR="009275A5" w:rsidRPr="009275A5" w:rsidRDefault="009275A5" w:rsidP="00B03A3F">
            <w:pPr>
              <w:pStyle w:val="TableColumnHeadings"/>
            </w:pPr>
            <w:r w:rsidRPr="009275A5">
              <w:t>Description</w:t>
            </w:r>
          </w:p>
        </w:tc>
      </w:tr>
      <w:tr w:rsidR="00261AC1" w14:paraId="64DD149B" w14:textId="77777777" w:rsidTr="003C59A4">
        <w:tc>
          <w:tcPr>
            <w:tcW w:w="1428" w:type="dxa"/>
            <w:vMerge w:val="restart"/>
            <w:vAlign w:val="center"/>
          </w:tcPr>
          <w:p w14:paraId="4CCF339A" w14:textId="641D3B5B" w:rsidR="00261AC1" w:rsidRPr="009275A5" w:rsidRDefault="00261AC1" w:rsidP="00B03A3F">
            <w:pPr>
              <w:pStyle w:val="NoSpacing"/>
            </w:pPr>
            <w:r w:rsidRPr="009275A5">
              <w:t>Operational</w:t>
            </w:r>
          </w:p>
        </w:tc>
        <w:tc>
          <w:tcPr>
            <w:tcW w:w="1546" w:type="dxa"/>
            <w:vAlign w:val="center"/>
          </w:tcPr>
          <w:p w14:paraId="43FB67D2" w14:textId="11EE2D35" w:rsidR="00261AC1" w:rsidRPr="009275A5" w:rsidRDefault="00261AC1" w:rsidP="003C59A4">
            <w:pPr>
              <w:pStyle w:val="NoSpacing"/>
            </w:pPr>
            <w:r w:rsidRPr="009275A5">
              <w:t>Operations</w:t>
            </w:r>
          </w:p>
        </w:tc>
        <w:tc>
          <w:tcPr>
            <w:tcW w:w="6042" w:type="dxa"/>
          </w:tcPr>
          <w:p w14:paraId="1ECACB11" w14:textId="1646B92E" w:rsidR="00261AC1" w:rsidRPr="009275A5" w:rsidRDefault="00261AC1" w:rsidP="00B03A3F">
            <w:pPr>
              <w:pStyle w:val="NoSpacing"/>
            </w:pPr>
            <w:r>
              <w:t>Recurrent expenditure that is required to use an asset such as utility costs, audit and inspection programs, cleaning, or fees paid to other organisations.</w:t>
            </w:r>
          </w:p>
        </w:tc>
      </w:tr>
      <w:tr w:rsidR="00261AC1" w14:paraId="49ABE527" w14:textId="77777777" w:rsidTr="003C59A4">
        <w:tc>
          <w:tcPr>
            <w:tcW w:w="1428" w:type="dxa"/>
            <w:vMerge/>
            <w:vAlign w:val="center"/>
          </w:tcPr>
          <w:p w14:paraId="106C5873" w14:textId="77777777" w:rsidR="00261AC1" w:rsidRPr="009275A5" w:rsidRDefault="00261AC1" w:rsidP="00B03A3F">
            <w:pPr>
              <w:pStyle w:val="NoSpacing"/>
            </w:pPr>
          </w:p>
        </w:tc>
        <w:tc>
          <w:tcPr>
            <w:tcW w:w="1546" w:type="dxa"/>
            <w:vAlign w:val="center"/>
          </w:tcPr>
          <w:p w14:paraId="2789FAF6" w14:textId="459B20A3" w:rsidR="00261AC1" w:rsidRPr="009275A5" w:rsidRDefault="00261AC1" w:rsidP="003C59A4">
            <w:pPr>
              <w:pStyle w:val="NoSpacing"/>
            </w:pPr>
            <w:r w:rsidRPr="009275A5">
              <w:t>Maintenance</w:t>
            </w:r>
          </w:p>
        </w:tc>
        <w:tc>
          <w:tcPr>
            <w:tcW w:w="6042" w:type="dxa"/>
          </w:tcPr>
          <w:p w14:paraId="736D7845" w14:textId="29173D4A" w:rsidR="00261AC1" w:rsidRPr="009275A5" w:rsidRDefault="00261AC1" w:rsidP="00B03A3F">
            <w:pPr>
              <w:pStyle w:val="NoSpacing"/>
            </w:pPr>
            <w:r>
              <w:t xml:space="preserve">Scheduled work to keep assets operating at the required level of service, or reactive work to repair defects and ensure that assets meet their service life and don’t require early </w:t>
            </w:r>
            <w:r w:rsidR="003B6549">
              <w:t>renewal</w:t>
            </w:r>
            <w:r>
              <w:t>.</w:t>
            </w:r>
          </w:p>
        </w:tc>
      </w:tr>
      <w:tr w:rsidR="00B03A3F" w14:paraId="7745D636" w14:textId="77777777" w:rsidTr="003C59A4">
        <w:tc>
          <w:tcPr>
            <w:tcW w:w="1428" w:type="dxa"/>
            <w:vMerge w:val="restart"/>
            <w:vAlign w:val="center"/>
          </w:tcPr>
          <w:p w14:paraId="6282ED32" w14:textId="4DAC091F" w:rsidR="00B03A3F" w:rsidRPr="009275A5" w:rsidRDefault="00B03A3F" w:rsidP="00B03A3F">
            <w:pPr>
              <w:pStyle w:val="NoSpacing"/>
            </w:pPr>
            <w:r>
              <w:t>Capital</w:t>
            </w:r>
          </w:p>
        </w:tc>
        <w:tc>
          <w:tcPr>
            <w:tcW w:w="1546" w:type="dxa"/>
            <w:vAlign w:val="center"/>
          </w:tcPr>
          <w:p w14:paraId="53D283CF" w14:textId="20263BA2" w:rsidR="00B03A3F" w:rsidRPr="009275A5" w:rsidRDefault="00B03A3F" w:rsidP="003C59A4">
            <w:pPr>
              <w:pStyle w:val="NoSpacing"/>
            </w:pPr>
            <w:r>
              <w:t>Renewal</w:t>
            </w:r>
          </w:p>
        </w:tc>
        <w:tc>
          <w:tcPr>
            <w:tcW w:w="6042" w:type="dxa"/>
          </w:tcPr>
          <w:p w14:paraId="4E178493" w14:textId="3403CD23" w:rsidR="00B03A3F" w:rsidRPr="009275A5" w:rsidRDefault="00B03A3F" w:rsidP="00B03A3F">
            <w:pPr>
              <w:pStyle w:val="NoSpacing"/>
            </w:pPr>
            <w:r>
              <w:t>Works on assets that are at the end of life that restore their ability to deliver or facilitate the delivery of the desired service.</w:t>
            </w:r>
          </w:p>
        </w:tc>
      </w:tr>
      <w:tr w:rsidR="00B03A3F" w14:paraId="7454B226" w14:textId="77777777" w:rsidTr="003C59A4">
        <w:tc>
          <w:tcPr>
            <w:tcW w:w="1428" w:type="dxa"/>
            <w:vMerge/>
          </w:tcPr>
          <w:p w14:paraId="4D37DB83" w14:textId="77777777" w:rsidR="00B03A3F" w:rsidRPr="009275A5" w:rsidRDefault="00B03A3F" w:rsidP="00B03A3F">
            <w:pPr>
              <w:pStyle w:val="NoSpacing"/>
            </w:pPr>
          </w:p>
        </w:tc>
        <w:tc>
          <w:tcPr>
            <w:tcW w:w="1546" w:type="dxa"/>
            <w:vAlign w:val="center"/>
          </w:tcPr>
          <w:p w14:paraId="72ED2134" w14:textId="250C2E1B" w:rsidR="00B03A3F" w:rsidRPr="009275A5" w:rsidRDefault="00B03A3F" w:rsidP="003C59A4">
            <w:pPr>
              <w:pStyle w:val="NoSpacing"/>
            </w:pPr>
            <w:r>
              <w:t>Expansion</w:t>
            </w:r>
          </w:p>
        </w:tc>
        <w:tc>
          <w:tcPr>
            <w:tcW w:w="6042" w:type="dxa"/>
          </w:tcPr>
          <w:p w14:paraId="0E1FC852" w14:textId="65B2AB41" w:rsidR="00B03A3F" w:rsidRPr="009275A5" w:rsidRDefault="00B03A3F" w:rsidP="00B03A3F">
            <w:pPr>
              <w:pStyle w:val="NoSpacing"/>
            </w:pPr>
            <w:r>
              <w:t>Works that increase the quantity of the same services that can be delivered through an existing asset.</w:t>
            </w:r>
          </w:p>
        </w:tc>
      </w:tr>
      <w:tr w:rsidR="00B03A3F" w14:paraId="0C40B68A" w14:textId="77777777" w:rsidTr="003C59A4">
        <w:tc>
          <w:tcPr>
            <w:tcW w:w="1428" w:type="dxa"/>
            <w:vMerge/>
          </w:tcPr>
          <w:p w14:paraId="36A1DC22" w14:textId="77777777" w:rsidR="00B03A3F" w:rsidRPr="009275A5" w:rsidRDefault="00B03A3F" w:rsidP="00B03A3F">
            <w:pPr>
              <w:pStyle w:val="NoSpacing"/>
            </w:pPr>
          </w:p>
        </w:tc>
        <w:tc>
          <w:tcPr>
            <w:tcW w:w="1546" w:type="dxa"/>
            <w:vAlign w:val="center"/>
          </w:tcPr>
          <w:p w14:paraId="7A86E7B4" w14:textId="44DB07FA" w:rsidR="00B03A3F" w:rsidRPr="00B44CE7" w:rsidRDefault="00B03A3F" w:rsidP="003C59A4">
            <w:pPr>
              <w:pStyle w:val="NoSpacing"/>
            </w:pPr>
            <w:r w:rsidRPr="00B44CE7">
              <w:t>Upgrade</w:t>
            </w:r>
          </w:p>
        </w:tc>
        <w:tc>
          <w:tcPr>
            <w:tcW w:w="6042" w:type="dxa"/>
          </w:tcPr>
          <w:p w14:paraId="2473DF0D" w14:textId="4ACB34E7" w:rsidR="00B03A3F" w:rsidRPr="00B44CE7" w:rsidRDefault="00B03A3F" w:rsidP="00B03A3F">
            <w:pPr>
              <w:pStyle w:val="NoSpacing"/>
            </w:pPr>
            <w:r w:rsidRPr="00B44CE7">
              <w:t>Works that increase the quality of the existing service that can be delivered through an existing asset.</w:t>
            </w:r>
          </w:p>
        </w:tc>
      </w:tr>
      <w:tr w:rsidR="00B03A3F" w14:paraId="5BE6457B" w14:textId="77777777" w:rsidTr="003C59A4">
        <w:tc>
          <w:tcPr>
            <w:tcW w:w="1428" w:type="dxa"/>
            <w:vMerge/>
          </w:tcPr>
          <w:p w14:paraId="4D96C56E" w14:textId="77777777" w:rsidR="00B03A3F" w:rsidRPr="009275A5" w:rsidRDefault="00B03A3F" w:rsidP="00B03A3F">
            <w:pPr>
              <w:pStyle w:val="NoSpacing"/>
            </w:pPr>
          </w:p>
        </w:tc>
        <w:tc>
          <w:tcPr>
            <w:tcW w:w="1546" w:type="dxa"/>
            <w:vAlign w:val="center"/>
          </w:tcPr>
          <w:p w14:paraId="2C20FDA8" w14:textId="0F7BE342" w:rsidR="00B03A3F" w:rsidRPr="00B44CE7" w:rsidRDefault="00B03A3F" w:rsidP="003C59A4">
            <w:pPr>
              <w:pStyle w:val="NoSpacing"/>
            </w:pPr>
            <w:r>
              <w:t>New</w:t>
            </w:r>
          </w:p>
        </w:tc>
        <w:tc>
          <w:tcPr>
            <w:tcW w:w="6042" w:type="dxa"/>
          </w:tcPr>
          <w:p w14:paraId="08AFD0B4" w14:textId="4FA5DDF4" w:rsidR="00B03A3F" w:rsidRPr="00B44CE7" w:rsidRDefault="00B03A3F" w:rsidP="00B03A3F">
            <w:pPr>
              <w:pStyle w:val="NoSpacing"/>
            </w:pPr>
            <w:r>
              <w:t>Works that generate an asset that can provide a service that does not currently exist.</w:t>
            </w:r>
          </w:p>
        </w:tc>
      </w:tr>
    </w:tbl>
    <w:p w14:paraId="2F28AC6E" w14:textId="273729D5" w:rsidR="00070522" w:rsidRPr="00AC25DC" w:rsidRDefault="00B03A3F" w:rsidP="00B03A3F">
      <w:pPr>
        <w:spacing w:before="120"/>
      </w:pPr>
      <w:r>
        <w:t xml:space="preserve">The allocation of budgets to each of these </w:t>
      </w:r>
      <w:r w:rsidR="00645B38">
        <w:t xml:space="preserve">activities is managed through existing </w:t>
      </w:r>
      <w:r w:rsidR="00CE04B1">
        <w:t>o</w:t>
      </w:r>
      <w:r w:rsidR="00645B38">
        <w:t xml:space="preserve">perational or </w:t>
      </w:r>
      <w:r w:rsidR="00CE04B1">
        <w:t>c</w:t>
      </w:r>
      <w:r w:rsidR="00645B38">
        <w:t>apital budget processes</w:t>
      </w:r>
      <w:r w:rsidR="006F5A7C">
        <w:t xml:space="preserve"> and are reviewed each year.</w:t>
      </w:r>
      <w:r w:rsidR="000D658F">
        <w:t xml:space="preserve"> The currently planned budgets and how they are modelled to impact on the assets are summarised on the following pages. For more details, refer to the specific Asset Management Plans</w:t>
      </w:r>
      <w:r w:rsidR="00BC2C36">
        <w:t xml:space="preserve"> (AMPs)</w:t>
      </w:r>
      <w:r w:rsidR="000D658F">
        <w:t>.</w:t>
      </w:r>
    </w:p>
    <w:p w14:paraId="6FBF128E" w14:textId="5C7A4D51" w:rsidR="00A90295" w:rsidRPr="00AC25DC" w:rsidRDefault="00A90295" w:rsidP="00D60337"/>
    <w:p w14:paraId="54B96B0A" w14:textId="77777777" w:rsidR="00BE1409" w:rsidRPr="00AC25DC" w:rsidRDefault="006D6712">
      <w:pPr>
        <w:spacing w:after="160"/>
        <w:jc w:val="left"/>
        <w:sectPr w:rsidR="00BE1409" w:rsidRPr="00AC25DC" w:rsidSect="00337607">
          <w:headerReference w:type="even" r:id="rId18"/>
          <w:headerReference w:type="default" r:id="rId19"/>
          <w:footerReference w:type="even" r:id="rId20"/>
          <w:footerReference w:type="default" r:id="rId21"/>
          <w:headerReference w:type="first" r:id="rId22"/>
          <w:pgSz w:w="11906" w:h="16838"/>
          <w:pgMar w:top="3119" w:right="1440" w:bottom="1418" w:left="1440" w:header="709" w:footer="404" w:gutter="0"/>
          <w:cols w:space="708"/>
          <w:titlePg/>
          <w:docGrid w:linePitch="360"/>
        </w:sectPr>
      </w:pPr>
      <w:r w:rsidRPr="00AC25DC">
        <w:br w:type="page"/>
      </w:r>
    </w:p>
    <w:p w14:paraId="78AECB90" w14:textId="4232F4A6" w:rsidR="002B2A6C" w:rsidRPr="00F203CA" w:rsidRDefault="00EC6049" w:rsidP="00F203CA">
      <w:pPr>
        <w:pStyle w:val="Heading2"/>
        <w:numPr>
          <w:ilvl w:val="0"/>
          <w:numId w:val="0"/>
        </w:numPr>
        <w:rPr>
          <w:b w:val="0"/>
          <w:bCs/>
          <w:sz w:val="32"/>
          <w:szCs w:val="32"/>
          <w:lang w:val="en-AU"/>
        </w:rPr>
      </w:pPr>
      <w:bookmarkStart w:id="18" w:name="_Toc101530167"/>
      <w:r w:rsidRPr="00F203CA">
        <w:rPr>
          <w:b w:val="0"/>
          <w:bCs/>
          <w:sz w:val="32"/>
          <w:szCs w:val="32"/>
          <w:lang w:val="en-AU"/>
        </w:rPr>
        <w:lastRenderedPageBreak/>
        <w:t>Transport</w:t>
      </w:r>
      <w:r w:rsidR="00983BCE" w:rsidRPr="00F203CA">
        <w:rPr>
          <w:b w:val="0"/>
          <w:bCs/>
          <w:sz w:val="32"/>
          <w:szCs w:val="32"/>
          <w:lang w:val="en-AU"/>
        </w:rPr>
        <w:t xml:space="preserve"> AMP Overview</w:t>
      </w:r>
      <w:bookmarkEnd w:id="18"/>
    </w:p>
    <w:p w14:paraId="08F913EB" w14:textId="0572CB56" w:rsidR="00984A27" w:rsidRPr="00AC25DC" w:rsidRDefault="00585248" w:rsidP="00F45043">
      <w:pPr>
        <w:spacing w:after="120"/>
      </w:pPr>
      <w:r w:rsidRPr="00AC25DC">
        <w:rPr>
          <w:noProof/>
        </w:rPr>
        <mc:AlternateContent>
          <mc:Choice Requires="wps">
            <w:drawing>
              <wp:anchor distT="45720" distB="45720" distL="114300" distR="114300" simplePos="0" relativeHeight="251708416" behindDoc="0" locked="0" layoutInCell="1" allowOverlap="1" wp14:anchorId="68CA5D36" wp14:editId="614728BF">
                <wp:simplePos x="0" y="0"/>
                <wp:positionH relativeFrom="column">
                  <wp:posOffset>5755640</wp:posOffset>
                </wp:positionH>
                <wp:positionV relativeFrom="paragraph">
                  <wp:posOffset>668655</wp:posOffset>
                </wp:positionV>
                <wp:extent cx="3489960" cy="303530"/>
                <wp:effectExtent l="0" t="0" r="0" b="127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A4B4862" w14:textId="479C7C0B" w:rsidR="009A25E4" w:rsidRPr="00B91898" w:rsidRDefault="006F5A7C" w:rsidP="009A25E4">
                            <w:pPr>
                              <w:jc w:val="center"/>
                              <w:rPr>
                                <w:b/>
                                <w:bCs/>
                                <w:sz w:val="28"/>
                                <w:szCs w:val="28"/>
                              </w:rPr>
                            </w:pPr>
                            <w:r>
                              <w:rPr>
                                <w:sz w:val="28"/>
                                <w:szCs w:val="28"/>
                              </w:rPr>
                              <w:t xml:space="preserve">Total </w:t>
                            </w:r>
                            <w:r w:rsidR="005470B0">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5D36" id="_x0000_s1027" type="#_x0000_t202" style="position:absolute;left:0;text-align:left;margin-left:453.2pt;margin-top:52.65pt;width:274.8pt;height:23.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" filled="f" stroked="f">
                <v:textbox>
                  <w:txbxContent>
                    <w:p w14:paraId="0A4B4862" w14:textId="479C7C0B" w:rsidR="009A25E4" w:rsidRPr="00B91898" w:rsidRDefault="006F5A7C" w:rsidP="009A25E4">
                      <w:pPr>
                        <w:jc w:val="center"/>
                        <w:rPr>
                          <w:b/>
                          <w:bCs/>
                          <w:sz w:val="28"/>
                          <w:szCs w:val="28"/>
                        </w:rPr>
                      </w:pPr>
                      <w:r>
                        <w:rPr>
                          <w:sz w:val="28"/>
                          <w:szCs w:val="28"/>
                        </w:rPr>
                        <w:t xml:space="preserve">Total </w:t>
                      </w:r>
                      <w:r w:rsidR="005470B0">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673598" behindDoc="0" locked="0" layoutInCell="1" allowOverlap="1" wp14:anchorId="6866DC93" wp14:editId="5483D9CB">
                <wp:simplePos x="0" y="0"/>
                <wp:positionH relativeFrom="column">
                  <wp:posOffset>5756275</wp:posOffset>
                </wp:positionH>
                <wp:positionV relativeFrom="paragraph">
                  <wp:posOffset>663812</wp:posOffset>
                </wp:positionV>
                <wp:extent cx="3490595" cy="2154555"/>
                <wp:effectExtent l="0" t="0" r="0" b="0"/>
                <wp:wrapNone/>
                <wp:docPr id="1114" name="Rectangle 1114"/>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126F" id="Rectangle 1114" o:spid="_x0000_s1026" style="position:absolute;margin-left:453.25pt;margin-top:52.25pt;width:274.85pt;height:169.65pt;z-index:251673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" fillcolor="#f2f2f2 [3052]" stroked="f" strokeweight="2pt"/>
            </w:pict>
          </mc:Fallback>
        </mc:AlternateContent>
      </w:r>
      <w:r w:rsidRPr="00AC25DC">
        <w:rPr>
          <w:noProof/>
        </w:rPr>
        <w:drawing>
          <wp:anchor distT="0" distB="0" distL="114300" distR="114300" simplePos="0" relativeHeight="251686912" behindDoc="0" locked="0" layoutInCell="1" allowOverlap="1" wp14:anchorId="66999CA1" wp14:editId="3E6815F4">
            <wp:simplePos x="0" y="0"/>
            <wp:positionH relativeFrom="column">
              <wp:posOffset>635</wp:posOffset>
            </wp:positionH>
            <wp:positionV relativeFrom="paragraph">
              <wp:posOffset>664068</wp:posOffset>
            </wp:positionV>
            <wp:extent cx="5759450" cy="2242185"/>
            <wp:effectExtent l="0" t="0" r="0" b="0"/>
            <wp:wrapSquare wrapText="bothSides"/>
            <wp:docPr id="50" name="Chart 50">
              <a:extLst xmlns:a="http://schemas.openxmlformats.org/drawingml/2006/main">
                <a:ext uri="{FF2B5EF4-FFF2-40B4-BE49-F238E27FC236}">
                  <a16:creationId xmlns:a16="http://schemas.microsoft.com/office/drawing/2014/main" id="{1875F996-BD74-45D4-807D-23530E704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C25DC">
        <w:rPr>
          <w:noProof/>
        </w:rPr>
        <mc:AlternateContent>
          <mc:Choice Requires="wps">
            <w:drawing>
              <wp:anchor distT="0" distB="0" distL="114300" distR="114300" simplePos="0" relativeHeight="251674623" behindDoc="0" locked="0" layoutInCell="1" allowOverlap="1" wp14:anchorId="773CCD99" wp14:editId="3A1F0EB4">
                <wp:simplePos x="0" y="0"/>
                <wp:positionH relativeFrom="column">
                  <wp:posOffset>127635</wp:posOffset>
                </wp:positionH>
                <wp:positionV relativeFrom="paragraph">
                  <wp:posOffset>670560</wp:posOffset>
                </wp:positionV>
                <wp:extent cx="5534025" cy="2154555"/>
                <wp:effectExtent l="0" t="0" r="9525" b="0"/>
                <wp:wrapNone/>
                <wp:docPr id="1113" name="Rectangle 1113"/>
                <wp:cNvGraphicFramePr/>
                <a:graphic xmlns:a="http://schemas.openxmlformats.org/drawingml/2006/main">
                  <a:graphicData uri="http://schemas.microsoft.com/office/word/2010/wordprocessingShape">
                    <wps:wsp>
                      <wps:cNvSpPr/>
                      <wps:spPr>
                        <a:xfrm>
                          <a:off x="0" y="0"/>
                          <a:ext cx="553402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8869" id="Rectangle 1113" o:spid="_x0000_s1026" style="position:absolute;margin-left:10.05pt;margin-top:52.8pt;width:435.75pt;height:169.6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" fillcolor="#f2f2f2 [3052]" stroked="f" strokeweight="2pt"/>
            </w:pict>
          </mc:Fallback>
        </mc:AlternateContent>
      </w:r>
      <w:r w:rsidR="005E33A8" w:rsidRPr="00AC25DC">
        <w:t xml:space="preserve">The </w:t>
      </w:r>
      <w:r w:rsidR="00CE04B1">
        <w:t>t</w:t>
      </w:r>
      <w:r w:rsidR="005E33A8" w:rsidRPr="00AC25DC">
        <w:t xml:space="preserve">ransport network includes </w:t>
      </w:r>
      <w:r w:rsidR="00CE04B1">
        <w:t>r</w:t>
      </w:r>
      <w:r w:rsidR="005E33A8" w:rsidRPr="00AC25DC">
        <w:t xml:space="preserve">oads, </w:t>
      </w:r>
      <w:r w:rsidR="00CE04B1">
        <w:t>p</w:t>
      </w:r>
      <w:r w:rsidR="005E33A8" w:rsidRPr="00AC25DC">
        <w:t xml:space="preserve">athways, </w:t>
      </w:r>
      <w:r w:rsidR="00CE04B1">
        <w:t>b</w:t>
      </w:r>
      <w:r w:rsidR="002D340A" w:rsidRPr="00AC25DC">
        <w:t xml:space="preserve">ridges, and </w:t>
      </w:r>
      <w:r w:rsidR="00CE04B1">
        <w:t>d</w:t>
      </w:r>
      <w:r w:rsidR="005E33A8" w:rsidRPr="00AC25DC">
        <w:t xml:space="preserve">rainage </w:t>
      </w:r>
      <w:r w:rsidR="00CE04B1">
        <w:t>s</w:t>
      </w:r>
      <w:r w:rsidR="005E33A8" w:rsidRPr="00AC25DC">
        <w:t>ystems</w:t>
      </w:r>
      <w:r w:rsidR="002D340A" w:rsidRPr="00AC25DC">
        <w:t xml:space="preserve">. </w:t>
      </w:r>
      <w:r w:rsidR="00121AFD">
        <w:t xml:space="preserve">Significant work has been undertaken over the past few years to ensure that funding levels are </w:t>
      </w:r>
      <w:r w:rsidR="00E85632">
        <w:t>appropriate,</w:t>
      </w:r>
      <w:r w:rsidR="00121AFD">
        <w:t xml:space="preserve"> and </w:t>
      </w:r>
      <w:r w:rsidR="00065356">
        <w:t xml:space="preserve">Council anticipates all roads </w:t>
      </w:r>
      <w:r w:rsidR="00800286">
        <w:t>will</w:t>
      </w:r>
      <w:r w:rsidR="00065356">
        <w:t xml:space="preserve"> be in an acceptable condition by </w:t>
      </w:r>
      <w:r w:rsidR="003561EB">
        <w:t xml:space="preserve">2033/34. The remaining backlog is </w:t>
      </w:r>
      <w:r w:rsidR="00E85632">
        <w:t>modelled</w:t>
      </w:r>
      <w:r>
        <w:t xml:space="preserve"> to be in</w:t>
      </w:r>
      <w:r w:rsidR="002D340A" w:rsidRPr="00AC25DC">
        <w:t xml:space="preserve"> </w:t>
      </w:r>
      <w:r w:rsidR="00CE04B1">
        <w:t>p</w:t>
      </w:r>
      <w:r w:rsidR="00E85632">
        <w:t xml:space="preserve">athways and </w:t>
      </w:r>
      <w:r w:rsidR="00CE04B1">
        <w:t>d</w:t>
      </w:r>
      <w:r w:rsidR="00E85632">
        <w:t>rainage</w:t>
      </w:r>
      <w:r w:rsidR="001301AF">
        <w:t>,</w:t>
      </w:r>
      <w:r w:rsidR="00AA7694">
        <w:t xml:space="preserve"> with</w:t>
      </w:r>
      <w:r w:rsidR="00E85632">
        <w:t xml:space="preserve"> work underway to collect further information </w:t>
      </w:r>
      <w:r w:rsidR="00800286">
        <w:t>to</w:t>
      </w:r>
      <w:r w:rsidR="00E85632">
        <w:t xml:space="preserve"> plan how to best address this into the future.</w:t>
      </w:r>
    </w:p>
    <w:p w14:paraId="620A0A0A" w14:textId="1A54DB8F" w:rsidR="002C4989" w:rsidRPr="00AC25DC" w:rsidRDefault="009A25E4" w:rsidP="002C4989">
      <w:r w:rsidRPr="00AC25DC">
        <w:rPr>
          <w:noProof/>
        </w:rPr>
        <mc:AlternateContent>
          <mc:Choice Requires="wps">
            <w:drawing>
              <wp:anchor distT="45720" distB="45720" distL="114300" distR="114300" simplePos="0" relativeHeight="251693056" behindDoc="0" locked="0" layoutInCell="1" allowOverlap="1" wp14:anchorId="68D7F386" wp14:editId="5F69756E">
                <wp:simplePos x="0" y="0"/>
                <wp:positionH relativeFrom="column">
                  <wp:posOffset>7568565</wp:posOffset>
                </wp:positionH>
                <wp:positionV relativeFrom="paragraph">
                  <wp:posOffset>328295</wp:posOffset>
                </wp:positionV>
                <wp:extent cx="1529715" cy="719455"/>
                <wp:effectExtent l="0" t="0" r="13335"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4472C9AA" w14:textId="1FC9226B" w:rsidR="00950BE1" w:rsidRDefault="00950BE1" w:rsidP="000A6376">
                            <w:pPr>
                              <w:spacing w:after="0"/>
                              <w:jc w:val="center"/>
                            </w:pPr>
                            <w:r>
                              <w:t>15-Year Capital Expenditure</w:t>
                            </w:r>
                          </w:p>
                          <w:p w14:paraId="02AF4C03" w14:textId="2FBDAEE2" w:rsidR="00950BE1" w:rsidRPr="000A6376" w:rsidRDefault="00950BE1" w:rsidP="000A6376">
                            <w:pPr>
                              <w:spacing w:after="0"/>
                              <w:jc w:val="center"/>
                              <w:rPr>
                                <w:b/>
                                <w:bCs/>
                              </w:rPr>
                            </w:pPr>
                            <w:r w:rsidRPr="000A6376">
                              <w:rPr>
                                <w:b/>
                                <w:bCs/>
                              </w:rPr>
                              <w:t>$</w:t>
                            </w:r>
                            <w:r w:rsidR="0092294A" w:rsidRPr="000A6376">
                              <w:rPr>
                                <w:b/>
                                <w:bCs/>
                              </w:rPr>
                              <w:t>46</w:t>
                            </w:r>
                            <w:r w:rsidR="00FD3DF1" w:rsidRPr="000A6376">
                              <w:rPr>
                                <w:b/>
                                <w:bCs/>
                              </w:rPr>
                              <w:t>4</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F386" id="_x0000_s1028" type="#_x0000_t202" style="position:absolute;left:0;text-align:left;margin-left:595.95pt;margin-top:25.85pt;width:120.45pt;height:56.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">
                <v:textbox>
                  <w:txbxContent>
                    <w:p w14:paraId="4472C9AA" w14:textId="1FC9226B" w:rsidR="00950BE1" w:rsidRDefault="00950BE1" w:rsidP="000A6376">
                      <w:pPr>
                        <w:spacing w:after="0"/>
                        <w:jc w:val="center"/>
                      </w:pPr>
                      <w:r>
                        <w:t>15-Year Capital Expenditure</w:t>
                      </w:r>
                    </w:p>
                    <w:p w14:paraId="02AF4C03" w14:textId="2FBDAEE2" w:rsidR="00950BE1" w:rsidRPr="000A6376" w:rsidRDefault="00950BE1" w:rsidP="000A6376">
                      <w:pPr>
                        <w:spacing w:after="0"/>
                        <w:jc w:val="center"/>
                        <w:rPr>
                          <w:b/>
                          <w:bCs/>
                        </w:rPr>
                      </w:pPr>
                      <w:r w:rsidRPr="000A6376">
                        <w:rPr>
                          <w:b/>
                          <w:bCs/>
                        </w:rPr>
                        <w:t>$</w:t>
                      </w:r>
                      <w:r w:rsidR="0092294A" w:rsidRPr="000A6376">
                        <w:rPr>
                          <w:b/>
                          <w:bCs/>
                        </w:rPr>
                        <w:t>46</w:t>
                      </w:r>
                      <w:r w:rsidR="00FD3DF1" w:rsidRPr="000A6376">
                        <w:rPr>
                          <w:b/>
                          <w:bCs/>
                        </w:rPr>
                        <w:t>4</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691008" behindDoc="0" locked="0" layoutInCell="1" allowOverlap="1" wp14:anchorId="6289582E" wp14:editId="7609063D">
                <wp:simplePos x="0" y="0"/>
                <wp:positionH relativeFrom="column">
                  <wp:posOffset>5900420</wp:posOffset>
                </wp:positionH>
                <wp:positionV relativeFrom="paragraph">
                  <wp:posOffset>330835</wp:posOffset>
                </wp:positionV>
                <wp:extent cx="1529715" cy="719455"/>
                <wp:effectExtent l="0" t="0" r="13335" b="2349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7790360" w14:textId="6B8B761D" w:rsidR="00C57A1E" w:rsidRDefault="00C57A1E" w:rsidP="000A6376">
                            <w:pPr>
                              <w:spacing w:after="0"/>
                              <w:jc w:val="center"/>
                            </w:pPr>
                            <w:r>
                              <w:t>15-Year Operational Expenditure</w:t>
                            </w:r>
                          </w:p>
                          <w:p w14:paraId="73C21DBB" w14:textId="00B213D2" w:rsidR="00C57A1E" w:rsidRPr="000A6376" w:rsidRDefault="00950BE1" w:rsidP="00C57A1E">
                            <w:pPr>
                              <w:jc w:val="center"/>
                              <w:rPr>
                                <w:b/>
                                <w:bCs/>
                              </w:rPr>
                            </w:pPr>
                            <w:r w:rsidRPr="000A6376">
                              <w:rPr>
                                <w:b/>
                                <w:bCs/>
                              </w:rPr>
                              <w:t>$358M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582E" id="_x0000_s1029" type="#_x0000_t202" style="position:absolute;left:0;text-align:left;margin-left:464.6pt;margin-top:26.05pt;width:120.45pt;height:56.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ubJwIAAEwEAAAOAAAAZHJzL2Uyb0RvYy54bWysVNtu2zAMfR+wfxD0vjhx46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">
                <v:textbox>
                  <w:txbxContent>
                    <w:p w14:paraId="07790360" w14:textId="6B8B761D" w:rsidR="00C57A1E" w:rsidRDefault="00C57A1E" w:rsidP="000A6376">
                      <w:pPr>
                        <w:spacing w:after="0"/>
                        <w:jc w:val="center"/>
                      </w:pPr>
                      <w:r>
                        <w:t>15-Year Operational Expenditure</w:t>
                      </w:r>
                    </w:p>
                    <w:p w14:paraId="73C21DBB" w14:textId="00B213D2" w:rsidR="00C57A1E" w:rsidRPr="000A6376" w:rsidRDefault="00950BE1" w:rsidP="00C57A1E">
                      <w:pPr>
                        <w:jc w:val="center"/>
                        <w:rPr>
                          <w:b/>
                          <w:bCs/>
                        </w:rPr>
                      </w:pPr>
                      <w:r w:rsidRPr="000A6376">
                        <w:rPr>
                          <w:b/>
                          <w:bCs/>
                        </w:rPr>
                        <w:t>$358M</w:t>
                      </w:r>
                    </w:p>
                  </w:txbxContent>
                </v:textbox>
              </v:shape>
            </w:pict>
          </mc:Fallback>
        </mc:AlternateContent>
      </w:r>
      <w:r w:rsidRPr="00AC25DC">
        <w:rPr>
          <w:noProof/>
        </w:rPr>
        <mc:AlternateContent>
          <mc:Choice Requires="wps">
            <w:drawing>
              <wp:anchor distT="45720" distB="45720" distL="114300" distR="114300" simplePos="0" relativeHeight="251697152" behindDoc="0" locked="0" layoutInCell="1" allowOverlap="1" wp14:anchorId="13E929A5" wp14:editId="2134C0CB">
                <wp:simplePos x="0" y="0"/>
                <wp:positionH relativeFrom="column">
                  <wp:posOffset>7572375</wp:posOffset>
                </wp:positionH>
                <wp:positionV relativeFrom="paragraph">
                  <wp:posOffset>1211580</wp:posOffset>
                </wp:positionV>
                <wp:extent cx="1529715" cy="719455"/>
                <wp:effectExtent l="0" t="0" r="13335" b="2349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0DE1155" w14:textId="492D1C18" w:rsidR="000A6376" w:rsidRDefault="000A6376" w:rsidP="000A6376">
                            <w:pPr>
                              <w:spacing w:before="120" w:after="120"/>
                              <w:jc w:val="center"/>
                            </w:pPr>
                            <w:r>
                              <w:t>Final Backlog</w:t>
                            </w:r>
                          </w:p>
                          <w:p w14:paraId="324BA479" w14:textId="436FE5C2" w:rsidR="000A6376" w:rsidRPr="000A6376" w:rsidRDefault="000A6376" w:rsidP="000A6376">
                            <w:pPr>
                              <w:jc w:val="center"/>
                              <w:rPr>
                                <w:b/>
                                <w:bCs/>
                              </w:rPr>
                            </w:pPr>
                            <w:r w:rsidRPr="000A6376">
                              <w:rPr>
                                <w:b/>
                                <w:bCs/>
                              </w:rPr>
                              <w:t>$</w:t>
                            </w:r>
                            <w:r w:rsidR="00EE1E90">
                              <w:rPr>
                                <w:b/>
                                <w:bCs/>
                              </w:rPr>
                              <w:t>14</w:t>
                            </w:r>
                            <w:r>
                              <w:rPr>
                                <w:b/>
                                <w:bCs/>
                              </w:rPr>
                              <w:t>.</w:t>
                            </w:r>
                            <w:r w:rsidR="00EE1E90">
                              <w:rPr>
                                <w:b/>
                                <w:bCs/>
                              </w:rPr>
                              <w:t>1</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29A5" id="_x0000_s1030" type="#_x0000_t202" style="position:absolute;left:0;text-align:left;margin-left:596.25pt;margin-top:95.4pt;width:120.45pt;height:56.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">
                <v:textbox>
                  <w:txbxContent>
                    <w:p w14:paraId="10DE1155" w14:textId="492D1C18" w:rsidR="000A6376" w:rsidRDefault="000A6376" w:rsidP="000A6376">
                      <w:pPr>
                        <w:spacing w:before="120" w:after="120"/>
                        <w:jc w:val="center"/>
                      </w:pPr>
                      <w:r>
                        <w:t>Final Backlog</w:t>
                      </w:r>
                    </w:p>
                    <w:p w14:paraId="324BA479" w14:textId="436FE5C2" w:rsidR="000A6376" w:rsidRPr="000A6376" w:rsidRDefault="000A6376" w:rsidP="000A6376">
                      <w:pPr>
                        <w:jc w:val="center"/>
                        <w:rPr>
                          <w:b/>
                          <w:bCs/>
                        </w:rPr>
                      </w:pPr>
                      <w:r w:rsidRPr="000A6376">
                        <w:rPr>
                          <w:b/>
                          <w:bCs/>
                        </w:rPr>
                        <w:t>$</w:t>
                      </w:r>
                      <w:r w:rsidR="00EE1E90">
                        <w:rPr>
                          <w:b/>
                          <w:bCs/>
                        </w:rPr>
                        <w:t>14</w:t>
                      </w:r>
                      <w:r>
                        <w:rPr>
                          <w:b/>
                          <w:bCs/>
                        </w:rPr>
                        <w:t>.</w:t>
                      </w:r>
                      <w:r w:rsidR="00EE1E90">
                        <w:rPr>
                          <w:b/>
                          <w:bCs/>
                        </w:rPr>
                        <w:t>1</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695104" behindDoc="0" locked="0" layoutInCell="1" allowOverlap="1" wp14:anchorId="7559F627" wp14:editId="0B88D0F8">
                <wp:simplePos x="0" y="0"/>
                <wp:positionH relativeFrom="column">
                  <wp:posOffset>5902960</wp:posOffset>
                </wp:positionH>
                <wp:positionV relativeFrom="paragraph">
                  <wp:posOffset>1211580</wp:posOffset>
                </wp:positionV>
                <wp:extent cx="1529715" cy="719455"/>
                <wp:effectExtent l="0" t="0" r="13335" b="2349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F53DD04" w14:textId="672CA4F5" w:rsidR="000A6376" w:rsidRDefault="000A6376" w:rsidP="000A6376">
                            <w:pPr>
                              <w:spacing w:before="120" w:after="120"/>
                              <w:jc w:val="center"/>
                            </w:pPr>
                            <w:r>
                              <w:t>Starting Backlog</w:t>
                            </w:r>
                          </w:p>
                          <w:p w14:paraId="6F52AF1A" w14:textId="530A440D" w:rsidR="000A6376" w:rsidRPr="000A6376" w:rsidRDefault="000A6376" w:rsidP="000A6376">
                            <w:pPr>
                              <w:jc w:val="center"/>
                              <w:rPr>
                                <w:b/>
                                <w:bCs/>
                              </w:rPr>
                            </w:pPr>
                            <w:r w:rsidRPr="000A6376">
                              <w:rPr>
                                <w:b/>
                                <w:bCs/>
                              </w:rPr>
                              <w:t>$</w:t>
                            </w:r>
                            <w:r>
                              <w:rPr>
                                <w:b/>
                                <w:bCs/>
                              </w:rPr>
                              <w:t>50.5</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F627" id="_x0000_s1031" type="#_x0000_t202" style="position:absolute;left:0;text-align:left;margin-left:464.8pt;margin-top:95.4pt;width:120.45pt;height:56.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">
                <v:textbox>
                  <w:txbxContent>
                    <w:p w14:paraId="1F53DD04" w14:textId="672CA4F5" w:rsidR="000A6376" w:rsidRDefault="000A6376" w:rsidP="000A6376">
                      <w:pPr>
                        <w:spacing w:before="120" w:after="120"/>
                        <w:jc w:val="center"/>
                      </w:pPr>
                      <w:r>
                        <w:t>Starting Backlog</w:t>
                      </w:r>
                    </w:p>
                    <w:p w14:paraId="6F52AF1A" w14:textId="530A440D" w:rsidR="000A6376" w:rsidRPr="000A6376" w:rsidRDefault="000A6376" w:rsidP="000A6376">
                      <w:pPr>
                        <w:jc w:val="center"/>
                        <w:rPr>
                          <w:b/>
                          <w:bCs/>
                        </w:rPr>
                      </w:pPr>
                      <w:r w:rsidRPr="000A6376">
                        <w:rPr>
                          <w:b/>
                          <w:bCs/>
                        </w:rPr>
                        <w:t>$</w:t>
                      </w:r>
                      <w:r>
                        <w:rPr>
                          <w:b/>
                          <w:bCs/>
                        </w:rPr>
                        <w:t>50.5</w:t>
                      </w:r>
                      <w:r w:rsidRPr="000A6376">
                        <w:rPr>
                          <w:b/>
                          <w:bCs/>
                        </w:rPr>
                        <w:t>M</w:t>
                      </w:r>
                    </w:p>
                  </w:txbxContent>
                </v:textbox>
              </v:shape>
            </w:pict>
          </mc:Fallback>
        </mc:AlternateContent>
      </w:r>
    </w:p>
    <w:p w14:paraId="079675F8" w14:textId="0EC89E08" w:rsidR="00E24582" w:rsidRPr="00AC25DC" w:rsidRDefault="00E24582" w:rsidP="00D60337"/>
    <w:p w14:paraId="28283D65" w14:textId="392F95C5" w:rsidR="007F1C89" w:rsidRPr="00AC25DC" w:rsidRDefault="007F1C89">
      <w:pPr>
        <w:spacing w:after="160"/>
        <w:jc w:val="left"/>
      </w:pPr>
    </w:p>
    <w:p w14:paraId="5A6BCE8D" w14:textId="04447F17" w:rsidR="007F1C89" w:rsidRPr="00AC25DC" w:rsidRDefault="007F1C89">
      <w:pPr>
        <w:spacing w:after="160"/>
        <w:jc w:val="left"/>
      </w:pPr>
    </w:p>
    <w:p w14:paraId="4D5AD6D5" w14:textId="7BA2F95C" w:rsidR="007F1C89" w:rsidRPr="00AC25DC" w:rsidRDefault="007F1C89">
      <w:pPr>
        <w:spacing w:after="160"/>
        <w:jc w:val="left"/>
      </w:pPr>
    </w:p>
    <w:p w14:paraId="164E485D" w14:textId="59F6615B" w:rsidR="007F1C89" w:rsidRPr="00AC25DC" w:rsidRDefault="007F1C89">
      <w:pPr>
        <w:spacing w:after="160"/>
        <w:jc w:val="left"/>
      </w:pPr>
    </w:p>
    <w:p w14:paraId="6F46D2FE" w14:textId="629F7105" w:rsidR="007F1C89" w:rsidRPr="00AC25DC" w:rsidRDefault="007F1C89">
      <w:pPr>
        <w:spacing w:after="160"/>
        <w:jc w:val="left"/>
      </w:pPr>
    </w:p>
    <w:p w14:paraId="62D3F88E" w14:textId="320CB96B" w:rsidR="007F1C89" w:rsidRPr="00AC25DC" w:rsidRDefault="007C1B8E">
      <w:pPr>
        <w:spacing w:after="160"/>
        <w:jc w:val="left"/>
      </w:pPr>
      <w:r w:rsidRPr="00AC25DC">
        <w:rPr>
          <w:noProof/>
        </w:rPr>
        <mc:AlternateContent>
          <mc:Choice Requires="wps">
            <w:drawing>
              <wp:anchor distT="45720" distB="45720" distL="114300" distR="114300" simplePos="0" relativeHeight="251699200" behindDoc="0" locked="0" layoutInCell="1" allowOverlap="1" wp14:anchorId="2CA06773" wp14:editId="687CB104">
                <wp:simplePos x="0" y="0"/>
                <wp:positionH relativeFrom="column">
                  <wp:posOffset>4941161</wp:posOffset>
                </wp:positionH>
                <wp:positionV relativeFrom="paragraph">
                  <wp:posOffset>83820</wp:posOffset>
                </wp:positionV>
                <wp:extent cx="3068127" cy="303530"/>
                <wp:effectExtent l="0" t="0" r="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5F5624B3" w14:textId="757904BC" w:rsidR="00B91898" w:rsidRPr="00B91898" w:rsidRDefault="00B91898" w:rsidP="00B91898">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6773" id="_x0000_s1032" type="#_x0000_t202" style="position:absolute;margin-left:389.05pt;margin-top:6.6pt;width:241.6pt;height:23.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" filled="f" stroked="f">
                <v:textbox>
                  <w:txbxContent>
                    <w:p w14:paraId="5F5624B3" w14:textId="757904BC" w:rsidR="00B91898" w:rsidRPr="00B91898" w:rsidRDefault="00B91898" w:rsidP="00B91898">
                      <w:pPr>
                        <w:jc w:val="center"/>
                        <w:rPr>
                          <w:b/>
                          <w:bCs/>
                          <w:sz w:val="28"/>
                          <w:szCs w:val="28"/>
                        </w:rPr>
                      </w:pPr>
                      <w:r w:rsidRPr="00B91898">
                        <w:rPr>
                          <w:sz w:val="28"/>
                          <w:szCs w:val="28"/>
                        </w:rPr>
                        <w:t>Projected Condition Change over Time</w:t>
                      </w:r>
                    </w:p>
                  </w:txbxContent>
                </v:textbox>
              </v:shape>
            </w:pict>
          </mc:Fallback>
        </mc:AlternateContent>
      </w:r>
      <w:r w:rsidR="005470B0" w:rsidRPr="00AC25DC">
        <w:rPr>
          <w:noProof/>
        </w:rPr>
        <mc:AlternateContent>
          <mc:Choice Requires="wps">
            <w:drawing>
              <wp:anchor distT="0" distB="0" distL="114300" distR="114300" simplePos="0" relativeHeight="251671548" behindDoc="0" locked="0" layoutInCell="1" allowOverlap="1" wp14:anchorId="58C313DF" wp14:editId="17150D25">
                <wp:simplePos x="0" y="0"/>
                <wp:positionH relativeFrom="column">
                  <wp:posOffset>3713314</wp:posOffset>
                </wp:positionH>
                <wp:positionV relativeFrom="paragraph">
                  <wp:posOffset>118745</wp:posOffset>
                </wp:positionV>
                <wp:extent cx="5534025" cy="2154803"/>
                <wp:effectExtent l="0" t="0" r="9525" b="0"/>
                <wp:wrapNone/>
                <wp:docPr id="1117" name="Rectangle 111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67AD" id="Rectangle 1117" o:spid="_x0000_s1026" style="position:absolute;margin-left:292.4pt;margin-top:9.35pt;width:435.75pt;height:169.65pt;z-index:25167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005470B0" w:rsidRPr="00AC25DC">
        <w:rPr>
          <w:noProof/>
        </w:rPr>
        <mc:AlternateContent>
          <mc:Choice Requires="wps">
            <w:drawing>
              <wp:anchor distT="45720" distB="45720" distL="114300" distR="114300" simplePos="0" relativeHeight="251706368" behindDoc="0" locked="0" layoutInCell="1" allowOverlap="1" wp14:anchorId="5FDF3553" wp14:editId="70FA5C7E">
                <wp:simplePos x="0" y="0"/>
                <wp:positionH relativeFrom="column">
                  <wp:posOffset>127635</wp:posOffset>
                </wp:positionH>
                <wp:positionV relativeFrom="paragraph">
                  <wp:posOffset>143510</wp:posOffset>
                </wp:positionV>
                <wp:extent cx="3489960" cy="303530"/>
                <wp:effectExtent l="0" t="0" r="0" b="12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1174D57" w14:textId="6AF4964F" w:rsidR="00E915ED" w:rsidRPr="00B91898" w:rsidRDefault="00E915ED" w:rsidP="00E915ED">
                            <w:pPr>
                              <w:jc w:val="center"/>
                              <w:rPr>
                                <w:b/>
                                <w:bCs/>
                                <w:sz w:val="28"/>
                                <w:szCs w:val="28"/>
                              </w:rPr>
                            </w:pPr>
                            <w:r>
                              <w:rPr>
                                <w:sz w:val="28"/>
                                <w:szCs w:val="28"/>
                              </w:rPr>
                              <w:t>Asset Growth</w:t>
                            </w:r>
                            <w:r w:rsidR="00CA6A82">
                              <w:rPr>
                                <w:sz w:val="28"/>
                                <w:szCs w:val="28"/>
                              </w:rPr>
                              <w:t>:</w:t>
                            </w:r>
                            <w:r>
                              <w:rPr>
                                <w:sz w:val="28"/>
                                <w:szCs w:val="28"/>
                              </w:rPr>
                              <w:t xml:space="preserve"> 5-year </w:t>
                            </w:r>
                            <w:r w:rsidR="00232458">
                              <w:rPr>
                                <w:sz w:val="28"/>
                                <w:szCs w:val="28"/>
                              </w:rPr>
                              <w:t xml:space="preserve">annual </w:t>
                            </w:r>
                            <w:r>
                              <w:rPr>
                                <w:sz w:val="28"/>
                                <w:szCs w:val="28"/>
                              </w:rPr>
                              <w:t>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3553" id="_x0000_s1033" type="#_x0000_t202" style="position:absolute;margin-left:10.05pt;margin-top:11.3pt;width:274.8pt;height:23.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" filled="f" stroked="f">
                <v:textbox>
                  <w:txbxContent>
                    <w:p w14:paraId="01174D57" w14:textId="6AF4964F" w:rsidR="00E915ED" w:rsidRPr="00B91898" w:rsidRDefault="00E915ED" w:rsidP="00E915ED">
                      <w:pPr>
                        <w:jc w:val="center"/>
                        <w:rPr>
                          <w:b/>
                          <w:bCs/>
                          <w:sz w:val="28"/>
                          <w:szCs w:val="28"/>
                        </w:rPr>
                      </w:pPr>
                      <w:r>
                        <w:rPr>
                          <w:sz w:val="28"/>
                          <w:szCs w:val="28"/>
                        </w:rPr>
                        <w:t>Asset Growth</w:t>
                      </w:r>
                      <w:r w:rsidR="00CA6A82">
                        <w:rPr>
                          <w:sz w:val="28"/>
                          <w:szCs w:val="28"/>
                        </w:rPr>
                        <w:t>:</w:t>
                      </w:r>
                      <w:r>
                        <w:rPr>
                          <w:sz w:val="28"/>
                          <w:szCs w:val="28"/>
                        </w:rPr>
                        <w:t xml:space="preserve"> 5-year </w:t>
                      </w:r>
                      <w:r w:rsidR="00232458">
                        <w:rPr>
                          <w:sz w:val="28"/>
                          <w:szCs w:val="28"/>
                        </w:rPr>
                        <w:t xml:space="preserve">annual </w:t>
                      </w:r>
                      <w:r>
                        <w:rPr>
                          <w:sz w:val="28"/>
                          <w:szCs w:val="28"/>
                        </w:rPr>
                        <w:t>average</w:t>
                      </w:r>
                    </w:p>
                  </w:txbxContent>
                </v:textbox>
              </v:shape>
            </w:pict>
          </mc:Fallback>
        </mc:AlternateContent>
      </w:r>
      <w:r w:rsidR="005470B0" w:rsidRPr="00AC25DC">
        <w:rPr>
          <w:noProof/>
        </w:rPr>
        <mc:AlternateContent>
          <mc:Choice Requires="wps">
            <w:drawing>
              <wp:anchor distT="45720" distB="45720" distL="114300" distR="114300" simplePos="0" relativeHeight="251701248" behindDoc="0" locked="0" layoutInCell="1" allowOverlap="1" wp14:anchorId="4D5B12B7" wp14:editId="46A632DF">
                <wp:simplePos x="0" y="0"/>
                <wp:positionH relativeFrom="column">
                  <wp:posOffset>283845</wp:posOffset>
                </wp:positionH>
                <wp:positionV relativeFrom="paragraph">
                  <wp:posOffset>503555</wp:posOffset>
                </wp:positionV>
                <wp:extent cx="1529715" cy="719455"/>
                <wp:effectExtent l="0" t="0" r="13335" b="234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049CC2E" w14:textId="0E7CADD2" w:rsidR="00E915ED" w:rsidRDefault="00E915ED" w:rsidP="00531597">
                            <w:pPr>
                              <w:spacing w:before="120" w:after="120"/>
                              <w:jc w:val="center"/>
                            </w:pPr>
                            <w:r>
                              <w:t>Roads</w:t>
                            </w:r>
                          </w:p>
                          <w:p w14:paraId="3A2ADA1A" w14:textId="69CF98B6" w:rsidR="00E915ED" w:rsidRPr="00531597" w:rsidRDefault="00E915ED" w:rsidP="00531597">
                            <w:pPr>
                              <w:spacing w:before="120" w:after="120"/>
                              <w:jc w:val="center"/>
                              <w:rPr>
                                <w:b/>
                                <w:bCs/>
                              </w:rPr>
                            </w:pPr>
                            <w:r w:rsidRPr="00531597">
                              <w:rPr>
                                <w:b/>
                                <w:bCs/>
                              </w:rPr>
                              <w:t>+38.5kms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12B7" id="_x0000_s1034" type="#_x0000_t202" style="position:absolute;margin-left:22.35pt;margin-top:39.65pt;width:120.45pt;height:56.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sbJgIAAEw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">
                <v:textbox>
                  <w:txbxContent>
                    <w:p w14:paraId="5049CC2E" w14:textId="0E7CADD2" w:rsidR="00E915ED" w:rsidRDefault="00E915ED" w:rsidP="00531597">
                      <w:pPr>
                        <w:spacing w:before="120" w:after="120"/>
                        <w:jc w:val="center"/>
                      </w:pPr>
                      <w:r>
                        <w:t>Roads</w:t>
                      </w:r>
                    </w:p>
                    <w:p w14:paraId="3A2ADA1A" w14:textId="69CF98B6" w:rsidR="00E915ED" w:rsidRPr="00531597" w:rsidRDefault="00E915ED" w:rsidP="00531597">
                      <w:pPr>
                        <w:spacing w:before="120" w:after="120"/>
                        <w:jc w:val="center"/>
                        <w:rPr>
                          <w:b/>
                          <w:bCs/>
                        </w:rPr>
                      </w:pPr>
                      <w:r w:rsidRPr="00531597">
                        <w:rPr>
                          <w:b/>
                          <w:bCs/>
                        </w:rPr>
                        <w:t>+38.5kms</w:t>
                      </w:r>
                      <w:r w:rsidR="00EE5CDA">
                        <w:rPr>
                          <w:b/>
                          <w:bCs/>
                        </w:rPr>
                        <w:t>/year</w:t>
                      </w:r>
                    </w:p>
                  </w:txbxContent>
                </v:textbox>
              </v:shape>
            </w:pict>
          </mc:Fallback>
        </mc:AlternateContent>
      </w:r>
      <w:r w:rsidR="005470B0" w:rsidRPr="00AC25DC">
        <w:rPr>
          <w:noProof/>
        </w:rPr>
        <mc:AlternateContent>
          <mc:Choice Requires="wps">
            <w:drawing>
              <wp:anchor distT="45720" distB="45720" distL="114300" distR="114300" simplePos="0" relativeHeight="251702272" behindDoc="0" locked="0" layoutInCell="1" allowOverlap="1" wp14:anchorId="5C8D2D11" wp14:editId="455E1DB3">
                <wp:simplePos x="0" y="0"/>
                <wp:positionH relativeFrom="column">
                  <wp:posOffset>1951990</wp:posOffset>
                </wp:positionH>
                <wp:positionV relativeFrom="paragraph">
                  <wp:posOffset>501015</wp:posOffset>
                </wp:positionV>
                <wp:extent cx="1529715" cy="719455"/>
                <wp:effectExtent l="0" t="0" r="13335" b="2349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8FDE5AC" w14:textId="3D7029FC" w:rsidR="00E915ED" w:rsidRDefault="005E33A8" w:rsidP="00531597">
                            <w:pPr>
                              <w:spacing w:before="120" w:after="120"/>
                              <w:jc w:val="center"/>
                            </w:pPr>
                            <w:r>
                              <w:t>Pathways</w:t>
                            </w:r>
                          </w:p>
                          <w:p w14:paraId="5F60C33C" w14:textId="1D62801C" w:rsidR="00E915ED" w:rsidRPr="00531597" w:rsidRDefault="00E21595" w:rsidP="00531597">
                            <w:pPr>
                              <w:spacing w:before="120" w:after="120"/>
                              <w:jc w:val="center"/>
                              <w:rPr>
                                <w:b/>
                                <w:bCs/>
                              </w:rPr>
                            </w:pPr>
                            <w:r w:rsidRPr="00531597">
                              <w:rPr>
                                <w:b/>
                                <w:bCs/>
                              </w:rPr>
                              <w:t>+ 56.9kms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2D11" id="_x0000_s1035" type="#_x0000_t202" style="position:absolute;margin-left:153.7pt;margin-top:39.45pt;width:120.45pt;height:5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">
                <v:textbox>
                  <w:txbxContent>
                    <w:p w14:paraId="18FDE5AC" w14:textId="3D7029FC" w:rsidR="00E915ED" w:rsidRDefault="005E33A8" w:rsidP="00531597">
                      <w:pPr>
                        <w:spacing w:before="120" w:after="120"/>
                        <w:jc w:val="center"/>
                      </w:pPr>
                      <w:r>
                        <w:t>Pathways</w:t>
                      </w:r>
                    </w:p>
                    <w:p w14:paraId="5F60C33C" w14:textId="1D62801C" w:rsidR="00E915ED" w:rsidRPr="00531597" w:rsidRDefault="00E21595" w:rsidP="00531597">
                      <w:pPr>
                        <w:spacing w:before="120" w:after="120"/>
                        <w:jc w:val="center"/>
                        <w:rPr>
                          <w:b/>
                          <w:bCs/>
                        </w:rPr>
                      </w:pPr>
                      <w:r w:rsidRPr="00531597">
                        <w:rPr>
                          <w:b/>
                          <w:bCs/>
                        </w:rPr>
                        <w:t>+ 56.9kms</w:t>
                      </w:r>
                      <w:r w:rsidR="00EE5CDA">
                        <w:rPr>
                          <w:b/>
                          <w:bCs/>
                        </w:rPr>
                        <w:t>/year</w:t>
                      </w:r>
                    </w:p>
                  </w:txbxContent>
                </v:textbox>
              </v:shape>
            </w:pict>
          </mc:Fallback>
        </mc:AlternateContent>
      </w:r>
      <w:r w:rsidR="005470B0" w:rsidRPr="00AC25DC">
        <w:rPr>
          <w:noProof/>
        </w:rPr>
        <mc:AlternateContent>
          <mc:Choice Requires="wps">
            <w:drawing>
              <wp:anchor distT="0" distB="0" distL="114300" distR="114300" simplePos="0" relativeHeight="251672573" behindDoc="0" locked="0" layoutInCell="1" allowOverlap="1" wp14:anchorId="2311AEF7" wp14:editId="20902ABB">
                <wp:simplePos x="0" y="0"/>
                <wp:positionH relativeFrom="column">
                  <wp:posOffset>127635</wp:posOffset>
                </wp:positionH>
                <wp:positionV relativeFrom="paragraph">
                  <wp:posOffset>119380</wp:posOffset>
                </wp:positionV>
                <wp:extent cx="3490623" cy="2160000"/>
                <wp:effectExtent l="0" t="0" r="0" b="0"/>
                <wp:wrapNone/>
                <wp:docPr id="1115" name="Rectangle 1115"/>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64982" id="Rectangle 1115" o:spid="_x0000_s1026" style="position:absolute;margin-left:10.05pt;margin-top:9.4pt;width:274.85pt;height:170.1pt;z-index:251672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3BF7FCD2" w14:textId="2D321491" w:rsidR="00EB6BE3" w:rsidRPr="00AC25DC" w:rsidRDefault="000771B6" w:rsidP="00EB6BE3">
      <w:r w:rsidRPr="00AC25DC">
        <w:rPr>
          <w:noProof/>
        </w:rPr>
        <mc:AlternateContent>
          <mc:Choice Requires="wps">
            <w:drawing>
              <wp:anchor distT="45720" distB="45720" distL="114300" distR="114300" simplePos="0" relativeHeight="251703296" behindDoc="0" locked="0" layoutInCell="1" allowOverlap="1" wp14:anchorId="3521FCDA" wp14:editId="69447ADF">
                <wp:simplePos x="0" y="0"/>
                <wp:positionH relativeFrom="column">
                  <wp:posOffset>1118898</wp:posOffset>
                </wp:positionH>
                <wp:positionV relativeFrom="paragraph">
                  <wp:posOffset>1082040</wp:posOffset>
                </wp:positionV>
                <wp:extent cx="1529715" cy="719455"/>
                <wp:effectExtent l="0" t="0" r="13335"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39A6A9A" w14:textId="4B8E4E12" w:rsidR="00E915ED" w:rsidRDefault="000F410A" w:rsidP="00E915ED">
                            <w:pPr>
                              <w:spacing w:before="120" w:after="120"/>
                              <w:jc w:val="center"/>
                            </w:pPr>
                            <w:r>
                              <w:t>Drainage Pipes</w:t>
                            </w:r>
                          </w:p>
                          <w:p w14:paraId="55F8441A" w14:textId="5F219495" w:rsidR="00E915ED" w:rsidRPr="000A6376" w:rsidRDefault="000F410A" w:rsidP="00E915ED">
                            <w:pPr>
                              <w:jc w:val="center"/>
                              <w:rPr>
                                <w:b/>
                                <w:bCs/>
                              </w:rPr>
                            </w:pPr>
                            <w:r>
                              <w:rPr>
                                <w:b/>
                                <w:bCs/>
                              </w:rPr>
                              <w:t>+52.8kms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FCDA" id="_x0000_s1036" type="#_x0000_t202" style="position:absolute;left:0;text-align:left;margin-left:88.1pt;margin-top:85.2pt;width:120.45pt;height:56.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">
                <v:textbox>
                  <w:txbxContent>
                    <w:p w14:paraId="039A6A9A" w14:textId="4B8E4E12" w:rsidR="00E915ED" w:rsidRDefault="000F410A" w:rsidP="00E915ED">
                      <w:pPr>
                        <w:spacing w:before="120" w:after="120"/>
                        <w:jc w:val="center"/>
                      </w:pPr>
                      <w:r>
                        <w:t>Drainage Pipes</w:t>
                      </w:r>
                    </w:p>
                    <w:p w14:paraId="55F8441A" w14:textId="5F219495" w:rsidR="00E915ED" w:rsidRPr="000A6376" w:rsidRDefault="000F410A" w:rsidP="00E915ED">
                      <w:pPr>
                        <w:jc w:val="center"/>
                        <w:rPr>
                          <w:b/>
                          <w:bCs/>
                        </w:rPr>
                      </w:pPr>
                      <w:r>
                        <w:rPr>
                          <w:b/>
                          <w:bCs/>
                        </w:rPr>
                        <w:t>+52.8kms</w:t>
                      </w:r>
                      <w:r w:rsidR="00EE5CDA">
                        <w:rPr>
                          <w:b/>
                          <w:bCs/>
                        </w:rPr>
                        <w:t>/year</w:t>
                      </w:r>
                    </w:p>
                  </w:txbxContent>
                </v:textbox>
              </v:shape>
            </w:pict>
          </mc:Fallback>
        </mc:AlternateContent>
      </w:r>
      <w:r w:rsidR="003C6432" w:rsidRPr="00AC25DC">
        <w:rPr>
          <w:noProof/>
        </w:rPr>
        <w:drawing>
          <wp:anchor distT="0" distB="0" distL="114300" distR="114300" simplePos="0" relativeHeight="251709440" behindDoc="0" locked="0" layoutInCell="1" allowOverlap="1" wp14:anchorId="4B632100" wp14:editId="0E8CAEED">
            <wp:simplePos x="0" y="0"/>
            <wp:positionH relativeFrom="column">
              <wp:posOffset>4019726</wp:posOffset>
            </wp:positionH>
            <wp:positionV relativeFrom="paragraph">
              <wp:posOffset>86464</wp:posOffset>
            </wp:positionV>
            <wp:extent cx="4875632" cy="1671851"/>
            <wp:effectExtent l="0" t="0" r="1270" b="5080"/>
            <wp:wrapNone/>
            <wp:docPr id="1118" name="Picture 11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1118" descr="Chart, bar chart&#10;&#10;Description automatically generated"/>
                    <pic:cNvPicPr/>
                  </pic:nvPicPr>
                  <pic:blipFill rotWithShape="1">
                    <a:blip r:embed="rId24">
                      <a:extLst>
                        <a:ext uri="{28A0092B-C50C-407E-A947-70E740481C1C}">
                          <a14:useLocalDpi xmlns:a14="http://schemas.microsoft.com/office/drawing/2010/main" val="0"/>
                        </a:ext>
                      </a:extLst>
                    </a:blip>
                    <a:srcRect l="4969" t="1017" b="4951"/>
                    <a:stretch/>
                  </pic:blipFill>
                  <pic:spPr bwMode="auto">
                    <a:xfrm>
                      <a:off x="0" y="0"/>
                      <a:ext cx="4875632" cy="1671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432" w:rsidRPr="00AC25DC">
        <w:rPr>
          <w:noProof/>
        </w:rPr>
        <w:drawing>
          <wp:anchor distT="0" distB="0" distL="114300" distR="114300" simplePos="0" relativeHeight="251730944" behindDoc="0" locked="0" layoutInCell="1" allowOverlap="1" wp14:anchorId="7F1ED2B7" wp14:editId="23C7F0D4">
            <wp:simplePos x="0" y="0"/>
            <wp:positionH relativeFrom="column">
              <wp:posOffset>4561205</wp:posOffset>
            </wp:positionH>
            <wp:positionV relativeFrom="paragraph">
              <wp:posOffset>1715751</wp:posOffset>
            </wp:positionV>
            <wp:extent cx="3988435" cy="219075"/>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EB6BE3" w:rsidRPr="00AC25DC">
        <w:br w:type="page"/>
      </w:r>
    </w:p>
    <w:p w14:paraId="77431755" w14:textId="06478B42" w:rsidR="00136CFE" w:rsidRPr="00F203CA" w:rsidRDefault="00136CFE" w:rsidP="00F203CA">
      <w:pPr>
        <w:pStyle w:val="Heading2"/>
        <w:numPr>
          <w:ilvl w:val="0"/>
          <w:numId w:val="0"/>
        </w:numPr>
        <w:rPr>
          <w:b w:val="0"/>
          <w:bCs/>
          <w:sz w:val="32"/>
          <w:szCs w:val="32"/>
          <w:lang w:val="en-AU"/>
        </w:rPr>
      </w:pPr>
      <w:bookmarkStart w:id="19" w:name="_Toc101530168"/>
      <w:r w:rsidRPr="00F203CA">
        <w:rPr>
          <w:b w:val="0"/>
          <w:bCs/>
          <w:sz w:val="32"/>
          <w:szCs w:val="32"/>
          <w:lang w:val="en-AU"/>
        </w:rPr>
        <w:lastRenderedPageBreak/>
        <w:t>Parks and Open Space</w:t>
      </w:r>
      <w:r w:rsidR="00983BCE" w:rsidRPr="00F203CA">
        <w:rPr>
          <w:b w:val="0"/>
          <w:bCs/>
          <w:sz w:val="32"/>
          <w:szCs w:val="32"/>
          <w:lang w:val="en-AU"/>
        </w:rPr>
        <w:t xml:space="preserve"> AMP Overview</w:t>
      </w:r>
      <w:bookmarkEnd w:id="19"/>
    </w:p>
    <w:p w14:paraId="0301E206" w14:textId="7B0219A3" w:rsidR="007C5964" w:rsidRPr="00AC25DC" w:rsidRDefault="002F3CE1" w:rsidP="007C5964">
      <w:r w:rsidRPr="00AC25DC">
        <w:rPr>
          <w:noProof/>
        </w:rPr>
        <mc:AlternateContent>
          <mc:Choice Requires="wps">
            <w:drawing>
              <wp:anchor distT="0" distB="0" distL="114300" distR="114300" simplePos="0" relativeHeight="251713536" behindDoc="0" locked="0" layoutInCell="1" allowOverlap="1" wp14:anchorId="03D51150" wp14:editId="67BFDFD6">
                <wp:simplePos x="0" y="0"/>
                <wp:positionH relativeFrom="column">
                  <wp:posOffset>5756910</wp:posOffset>
                </wp:positionH>
                <wp:positionV relativeFrom="paragraph">
                  <wp:posOffset>683895</wp:posOffset>
                </wp:positionV>
                <wp:extent cx="3490595" cy="2154555"/>
                <wp:effectExtent l="0" t="0" r="0" b="0"/>
                <wp:wrapNone/>
                <wp:docPr id="1119" name="Rectangle 1119"/>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93AED" id="Rectangle 1119" o:spid="_x0000_s1026" style="position:absolute;margin-left:453.3pt;margin-top:53.85pt;width:274.85pt;height:16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" fillcolor="#f2f2f2 [3052]" stroked="f" strokeweight="2pt"/>
            </w:pict>
          </mc:Fallback>
        </mc:AlternateContent>
      </w:r>
      <w:r w:rsidRPr="00AC25DC">
        <w:rPr>
          <w:noProof/>
        </w:rPr>
        <mc:AlternateContent>
          <mc:Choice Requires="wps">
            <w:drawing>
              <wp:anchor distT="45720" distB="45720" distL="114300" distR="114300" simplePos="0" relativeHeight="251727872" behindDoc="0" locked="0" layoutInCell="1" allowOverlap="1" wp14:anchorId="65532EB7" wp14:editId="14D9B9F2">
                <wp:simplePos x="0" y="0"/>
                <wp:positionH relativeFrom="column">
                  <wp:posOffset>5756275</wp:posOffset>
                </wp:positionH>
                <wp:positionV relativeFrom="paragraph">
                  <wp:posOffset>689363</wp:posOffset>
                </wp:positionV>
                <wp:extent cx="3489988" cy="303530"/>
                <wp:effectExtent l="0" t="0" r="0" b="1270"/>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88" cy="303530"/>
                        </a:xfrm>
                        <a:prstGeom prst="rect">
                          <a:avLst/>
                        </a:prstGeom>
                        <a:noFill/>
                        <a:ln w="9525">
                          <a:noFill/>
                          <a:miter lim="800000"/>
                          <a:headEnd/>
                          <a:tailEnd/>
                        </a:ln>
                      </wps:spPr>
                      <wps:txbx>
                        <w:txbxContent>
                          <w:p w14:paraId="4BA41C6D" w14:textId="69663832" w:rsidR="007C5964" w:rsidRPr="00B91898" w:rsidRDefault="006F5A7C" w:rsidP="007C5964">
                            <w:pPr>
                              <w:jc w:val="center"/>
                              <w:rPr>
                                <w:b/>
                                <w:bCs/>
                                <w:sz w:val="28"/>
                                <w:szCs w:val="28"/>
                              </w:rPr>
                            </w:pPr>
                            <w:r>
                              <w:rPr>
                                <w:sz w:val="28"/>
                                <w:szCs w:val="28"/>
                              </w:rPr>
                              <w:t xml:space="preserve">Total </w:t>
                            </w:r>
                            <w:r w:rsidR="007C5964">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2EB7" id="_x0000_s1037" type="#_x0000_t202" style="position:absolute;left:0;text-align:left;margin-left:453.25pt;margin-top:54.3pt;width:274.8pt;height:23.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" filled="f" stroked="f">
                <v:textbox>
                  <w:txbxContent>
                    <w:p w14:paraId="4BA41C6D" w14:textId="69663832" w:rsidR="007C5964" w:rsidRPr="00B91898" w:rsidRDefault="006F5A7C" w:rsidP="007C5964">
                      <w:pPr>
                        <w:jc w:val="center"/>
                        <w:rPr>
                          <w:b/>
                          <w:bCs/>
                          <w:sz w:val="28"/>
                          <w:szCs w:val="28"/>
                        </w:rPr>
                      </w:pPr>
                      <w:r>
                        <w:rPr>
                          <w:sz w:val="28"/>
                          <w:szCs w:val="28"/>
                        </w:rPr>
                        <w:t xml:space="preserve">Total </w:t>
                      </w:r>
                      <w:r w:rsidR="007C5964">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714560" behindDoc="0" locked="0" layoutInCell="1" allowOverlap="1" wp14:anchorId="1B1C73CD" wp14:editId="7110CE3C">
                <wp:simplePos x="0" y="0"/>
                <wp:positionH relativeFrom="column">
                  <wp:posOffset>127635</wp:posOffset>
                </wp:positionH>
                <wp:positionV relativeFrom="paragraph">
                  <wp:posOffset>684284</wp:posOffset>
                </wp:positionV>
                <wp:extent cx="5534025" cy="2154803"/>
                <wp:effectExtent l="0" t="0" r="9525" b="0"/>
                <wp:wrapNone/>
                <wp:docPr id="1120" name="Rectangle 1120"/>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EF0A3" id="Rectangle 1120" o:spid="_x0000_s1026" style="position:absolute;margin-left:10.05pt;margin-top:53.9pt;width:435.75pt;height:16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" fillcolor="#f2f2f2 [3052]" stroked="f" strokeweight="2pt"/>
            </w:pict>
          </mc:Fallback>
        </mc:AlternateContent>
      </w:r>
      <w:r w:rsidR="007F476C" w:rsidRPr="00AC25DC">
        <w:rPr>
          <w:noProof/>
        </w:rPr>
        <w:drawing>
          <wp:anchor distT="0" distB="0" distL="114300" distR="114300" simplePos="0" relativeHeight="251729920" behindDoc="0" locked="0" layoutInCell="1" allowOverlap="1" wp14:anchorId="55E6CABC" wp14:editId="2CC4C431">
            <wp:simplePos x="0" y="0"/>
            <wp:positionH relativeFrom="column">
              <wp:posOffset>1270</wp:posOffset>
            </wp:positionH>
            <wp:positionV relativeFrom="paragraph">
              <wp:posOffset>647785</wp:posOffset>
            </wp:positionV>
            <wp:extent cx="5760000" cy="2242800"/>
            <wp:effectExtent l="0" t="0" r="0" b="0"/>
            <wp:wrapNone/>
            <wp:docPr id="1137" name="Chart 1137">
              <a:extLst xmlns:a="http://schemas.openxmlformats.org/drawingml/2006/main">
                <a:ext uri="{FF2B5EF4-FFF2-40B4-BE49-F238E27FC236}">
                  <a16:creationId xmlns:a16="http://schemas.microsoft.com/office/drawing/2014/main" id="{258DF82F-5223-43F5-9A2E-287E5B6ED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7C5964" w:rsidRPr="00AC25DC">
        <w:t xml:space="preserve">The </w:t>
      </w:r>
      <w:r w:rsidR="00D5412D">
        <w:t>p</w:t>
      </w:r>
      <w:r w:rsidR="00E154FF" w:rsidRPr="00AC25DC">
        <w:t xml:space="preserve">arks and </w:t>
      </w:r>
      <w:r w:rsidR="00D5412D">
        <w:t>o</w:t>
      </w:r>
      <w:r w:rsidR="00E154FF" w:rsidRPr="00AC25DC">
        <w:t xml:space="preserve">pen </w:t>
      </w:r>
      <w:r w:rsidR="00D5412D">
        <w:t>s</w:t>
      </w:r>
      <w:r w:rsidR="00E154FF" w:rsidRPr="00AC25DC">
        <w:t xml:space="preserve">pace network </w:t>
      </w:r>
      <w:proofErr w:type="gramStart"/>
      <w:r w:rsidR="00E154FF" w:rsidRPr="00AC25DC">
        <w:t>includes</w:t>
      </w:r>
      <w:proofErr w:type="gramEnd"/>
      <w:r w:rsidR="00E154FF" w:rsidRPr="00AC25DC">
        <w:t xml:space="preserve"> active areas such as sportsgrounds, passive areas such as local </w:t>
      </w:r>
      <w:r w:rsidR="00FA7867" w:rsidRPr="00AC25DC">
        <w:t>parks, and conservation</w:t>
      </w:r>
      <w:r w:rsidR="00E234D8">
        <w:t xml:space="preserve"> areas</w:t>
      </w:r>
      <w:r w:rsidR="007C5964" w:rsidRPr="00AC25DC">
        <w:t xml:space="preserve">. </w:t>
      </w:r>
      <w:r w:rsidR="00E85632">
        <w:t xml:space="preserve">Council has focused </w:t>
      </w:r>
      <w:r w:rsidR="00E22CF3">
        <w:t xml:space="preserve">on improving the quality of the data </w:t>
      </w:r>
      <w:r>
        <w:t xml:space="preserve">that informs the asset management </w:t>
      </w:r>
      <w:r w:rsidR="00594CB4">
        <w:t>processes</w:t>
      </w:r>
      <w:r w:rsidR="00D54CC0">
        <w:t xml:space="preserve"> over the past few </w:t>
      </w:r>
      <w:r w:rsidR="00800286">
        <w:t>years</w:t>
      </w:r>
      <w:r w:rsidR="002530A4">
        <w:t>, has updated future planning as</w:t>
      </w:r>
      <w:r w:rsidR="00E234D8">
        <w:t xml:space="preserve"> </w:t>
      </w:r>
      <w:r w:rsidR="002530A4">
        <w:t>information is available,</w:t>
      </w:r>
      <w:r w:rsidR="00800286">
        <w:t xml:space="preserve"> and</w:t>
      </w:r>
      <w:r>
        <w:t xml:space="preserve"> is</w:t>
      </w:r>
      <w:r w:rsidR="005C1EA4">
        <w:t xml:space="preserve"> now</w:t>
      </w:r>
      <w:r>
        <w:t xml:space="preserve"> actively working to determine </w:t>
      </w:r>
      <w:r w:rsidR="00C24062">
        <w:t xml:space="preserve">how to address the </w:t>
      </w:r>
      <w:r w:rsidR="00D54CC0">
        <w:t>backlog</w:t>
      </w:r>
      <w:r w:rsidR="00C24062">
        <w:t xml:space="preserve"> that this data is showing will arise </w:t>
      </w:r>
      <w:r w:rsidR="00D54CC0">
        <w:t>around 20</w:t>
      </w:r>
      <w:r w:rsidR="00E234D8">
        <w:t>30</w:t>
      </w:r>
      <w:r w:rsidR="00D54CC0">
        <w:t>/3</w:t>
      </w:r>
      <w:r w:rsidR="00E234D8">
        <w:t>1</w:t>
      </w:r>
      <w:r w:rsidR="00D54CC0">
        <w:t>.</w:t>
      </w:r>
    </w:p>
    <w:p w14:paraId="7A489F6D" w14:textId="3BBD0742" w:rsidR="007C5964" w:rsidRPr="00AC25DC" w:rsidRDefault="007C5964" w:rsidP="007C5964">
      <w:r w:rsidRPr="00AC25DC">
        <w:rPr>
          <w:noProof/>
        </w:rPr>
        <mc:AlternateContent>
          <mc:Choice Requires="wps">
            <w:drawing>
              <wp:anchor distT="45720" distB="45720" distL="114300" distR="114300" simplePos="0" relativeHeight="251718656" behindDoc="0" locked="0" layoutInCell="1" allowOverlap="1" wp14:anchorId="3C948543" wp14:editId="28C93B66">
                <wp:simplePos x="0" y="0"/>
                <wp:positionH relativeFrom="column">
                  <wp:posOffset>7568565</wp:posOffset>
                </wp:positionH>
                <wp:positionV relativeFrom="paragraph">
                  <wp:posOffset>328295</wp:posOffset>
                </wp:positionV>
                <wp:extent cx="1529715" cy="719455"/>
                <wp:effectExtent l="0" t="0" r="13335" b="23495"/>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3C7F2F1B" w14:textId="77777777" w:rsidR="007C5964" w:rsidRDefault="007C5964" w:rsidP="007C5964">
                            <w:pPr>
                              <w:spacing w:after="0"/>
                              <w:jc w:val="center"/>
                            </w:pPr>
                            <w:r>
                              <w:t>15-Year Capital Expenditure</w:t>
                            </w:r>
                          </w:p>
                          <w:p w14:paraId="763EFFB0" w14:textId="62536F68" w:rsidR="007C5964" w:rsidRPr="000A6376" w:rsidRDefault="007C5964" w:rsidP="007C5964">
                            <w:pPr>
                              <w:spacing w:after="0"/>
                              <w:jc w:val="center"/>
                              <w:rPr>
                                <w:b/>
                                <w:bCs/>
                              </w:rPr>
                            </w:pPr>
                            <w:r w:rsidRPr="000A6376">
                              <w:rPr>
                                <w:b/>
                                <w:bCs/>
                              </w:rPr>
                              <w:t>$</w:t>
                            </w:r>
                            <w:r w:rsidR="00FD11F8">
                              <w:rPr>
                                <w:b/>
                                <w:bCs/>
                              </w:rPr>
                              <w:t>429</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48543" id="_x0000_t202" coordsize="21600,21600" o:spt="202" path="m,l,21600r21600,l21600,xe">
                <v:stroke joinstyle="miter"/>
                <v:path gradientshapeok="t" o:connecttype="rect"/>
              </v:shapetype>
              <v:shape id="_x0000_s1038" type="#_x0000_t202" style="position:absolute;left:0;text-align:left;margin-left:595.95pt;margin-top:25.85pt;width:120.45pt;height:56.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">
                <v:textbox>
                  <w:txbxContent>
                    <w:p w14:paraId="3C7F2F1B" w14:textId="77777777" w:rsidR="007C5964" w:rsidRDefault="007C5964" w:rsidP="007C5964">
                      <w:pPr>
                        <w:spacing w:after="0"/>
                        <w:jc w:val="center"/>
                      </w:pPr>
                      <w:r>
                        <w:t>15-Year Capital Expenditure</w:t>
                      </w:r>
                    </w:p>
                    <w:p w14:paraId="763EFFB0" w14:textId="62536F68" w:rsidR="007C5964" w:rsidRPr="000A6376" w:rsidRDefault="007C5964" w:rsidP="007C5964">
                      <w:pPr>
                        <w:spacing w:after="0"/>
                        <w:jc w:val="center"/>
                        <w:rPr>
                          <w:b/>
                          <w:bCs/>
                        </w:rPr>
                      </w:pPr>
                      <w:r w:rsidRPr="000A6376">
                        <w:rPr>
                          <w:b/>
                          <w:bCs/>
                        </w:rPr>
                        <w:t>$</w:t>
                      </w:r>
                      <w:r w:rsidR="00FD11F8">
                        <w:rPr>
                          <w:b/>
                          <w:bCs/>
                        </w:rPr>
                        <w:t>429</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17632" behindDoc="0" locked="0" layoutInCell="1" allowOverlap="1" wp14:anchorId="4AF88CA6" wp14:editId="3C3898EB">
                <wp:simplePos x="0" y="0"/>
                <wp:positionH relativeFrom="column">
                  <wp:posOffset>5900420</wp:posOffset>
                </wp:positionH>
                <wp:positionV relativeFrom="paragraph">
                  <wp:posOffset>330835</wp:posOffset>
                </wp:positionV>
                <wp:extent cx="1529715" cy="719455"/>
                <wp:effectExtent l="0" t="0" r="13335" b="23495"/>
                <wp:wrapNone/>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A8D36EE" w14:textId="77777777" w:rsidR="007C5964" w:rsidRDefault="007C5964" w:rsidP="007C5964">
                            <w:pPr>
                              <w:spacing w:after="0"/>
                              <w:jc w:val="center"/>
                            </w:pPr>
                            <w:r>
                              <w:t>15-Year Operational Expenditure</w:t>
                            </w:r>
                          </w:p>
                          <w:p w14:paraId="468139E7" w14:textId="35E5C6AB" w:rsidR="007C5964" w:rsidRPr="000A6376" w:rsidRDefault="007C5964" w:rsidP="007C5964">
                            <w:pPr>
                              <w:jc w:val="center"/>
                              <w:rPr>
                                <w:b/>
                                <w:bCs/>
                              </w:rPr>
                            </w:pPr>
                            <w:r w:rsidRPr="000A6376">
                              <w:rPr>
                                <w:b/>
                                <w:bCs/>
                              </w:rPr>
                              <w:t>$</w:t>
                            </w:r>
                            <w:r w:rsidR="00FD11F8">
                              <w:rPr>
                                <w:b/>
                                <w:bCs/>
                              </w:rPr>
                              <w:t>242</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8CA6" id="_x0000_s1039" type="#_x0000_t202" style="position:absolute;left:0;text-align:left;margin-left:464.6pt;margin-top:26.05pt;width:120.45pt;height:56.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">
                <v:textbox>
                  <w:txbxContent>
                    <w:p w14:paraId="6A8D36EE" w14:textId="77777777" w:rsidR="007C5964" w:rsidRDefault="007C5964" w:rsidP="007C5964">
                      <w:pPr>
                        <w:spacing w:after="0"/>
                        <w:jc w:val="center"/>
                      </w:pPr>
                      <w:r>
                        <w:t>15-Year Operational Expenditure</w:t>
                      </w:r>
                    </w:p>
                    <w:p w14:paraId="468139E7" w14:textId="35E5C6AB" w:rsidR="007C5964" w:rsidRPr="000A6376" w:rsidRDefault="007C5964" w:rsidP="007C5964">
                      <w:pPr>
                        <w:jc w:val="center"/>
                        <w:rPr>
                          <w:b/>
                          <w:bCs/>
                        </w:rPr>
                      </w:pPr>
                      <w:r w:rsidRPr="000A6376">
                        <w:rPr>
                          <w:b/>
                          <w:bCs/>
                        </w:rPr>
                        <w:t>$</w:t>
                      </w:r>
                      <w:r w:rsidR="00FD11F8">
                        <w:rPr>
                          <w:b/>
                          <w:bCs/>
                        </w:rPr>
                        <w:t>242</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20704" behindDoc="0" locked="0" layoutInCell="1" allowOverlap="1" wp14:anchorId="624F3654" wp14:editId="13E40EE2">
                <wp:simplePos x="0" y="0"/>
                <wp:positionH relativeFrom="column">
                  <wp:posOffset>7572375</wp:posOffset>
                </wp:positionH>
                <wp:positionV relativeFrom="paragraph">
                  <wp:posOffset>1211580</wp:posOffset>
                </wp:positionV>
                <wp:extent cx="1529715" cy="719455"/>
                <wp:effectExtent l="0" t="0" r="13335" b="23495"/>
                <wp:wrapNone/>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0A29FE4" w14:textId="77777777" w:rsidR="007C5964" w:rsidRDefault="007C5964" w:rsidP="007C5964">
                            <w:pPr>
                              <w:spacing w:before="120" w:after="120"/>
                              <w:jc w:val="center"/>
                            </w:pPr>
                            <w:r>
                              <w:t>Final Backlog</w:t>
                            </w:r>
                          </w:p>
                          <w:p w14:paraId="09DCBEFB" w14:textId="46A002E5" w:rsidR="007C5964" w:rsidRPr="000A6376" w:rsidRDefault="007C5964" w:rsidP="007C5964">
                            <w:pPr>
                              <w:jc w:val="center"/>
                              <w:rPr>
                                <w:b/>
                                <w:bCs/>
                              </w:rPr>
                            </w:pPr>
                            <w:r w:rsidRPr="000A6376">
                              <w:rPr>
                                <w:b/>
                                <w:bCs/>
                              </w:rPr>
                              <w:t>$</w:t>
                            </w:r>
                            <w:r w:rsidR="00663A5E">
                              <w:rPr>
                                <w:b/>
                                <w:bCs/>
                              </w:rPr>
                              <w:t>83</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F3654" id="_x0000_s1040" type="#_x0000_t202" style="position:absolute;left:0;text-align:left;margin-left:596.25pt;margin-top:95.4pt;width:120.45pt;height:56.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">
                <v:textbox>
                  <w:txbxContent>
                    <w:p w14:paraId="50A29FE4" w14:textId="77777777" w:rsidR="007C5964" w:rsidRDefault="007C5964" w:rsidP="007C5964">
                      <w:pPr>
                        <w:spacing w:before="120" w:after="120"/>
                        <w:jc w:val="center"/>
                      </w:pPr>
                      <w:r>
                        <w:t>Final Backlog</w:t>
                      </w:r>
                    </w:p>
                    <w:p w14:paraId="09DCBEFB" w14:textId="46A002E5" w:rsidR="007C5964" w:rsidRPr="000A6376" w:rsidRDefault="007C5964" w:rsidP="007C5964">
                      <w:pPr>
                        <w:jc w:val="center"/>
                        <w:rPr>
                          <w:b/>
                          <w:bCs/>
                        </w:rPr>
                      </w:pPr>
                      <w:r w:rsidRPr="000A6376">
                        <w:rPr>
                          <w:b/>
                          <w:bCs/>
                        </w:rPr>
                        <w:t>$</w:t>
                      </w:r>
                      <w:r w:rsidR="00663A5E">
                        <w:rPr>
                          <w:b/>
                          <w:bCs/>
                        </w:rPr>
                        <w:t>83</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19680" behindDoc="0" locked="0" layoutInCell="1" allowOverlap="1" wp14:anchorId="2F1BA9D4" wp14:editId="534EE68F">
                <wp:simplePos x="0" y="0"/>
                <wp:positionH relativeFrom="column">
                  <wp:posOffset>5902960</wp:posOffset>
                </wp:positionH>
                <wp:positionV relativeFrom="paragraph">
                  <wp:posOffset>1211580</wp:posOffset>
                </wp:positionV>
                <wp:extent cx="1529715" cy="719455"/>
                <wp:effectExtent l="0" t="0" r="13335" b="23495"/>
                <wp:wrapNone/>
                <wp:docPr id="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B4395D1" w14:textId="77777777" w:rsidR="007C5964" w:rsidRDefault="007C5964" w:rsidP="007C5964">
                            <w:pPr>
                              <w:spacing w:before="120" w:after="120"/>
                              <w:jc w:val="center"/>
                            </w:pPr>
                            <w:r>
                              <w:t>Starting Backlog</w:t>
                            </w:r>
                          </w:p>
                          <w:p w14:paraId="1AD7627F" w14:textId="2A250EB8" w:rsidR="007C5964" w:rsidRPr="000A6376" w:rsidRDefault="007C5964" w:rsidP="007C5964">
                            <w:pPr>
                              <w:jc w:val="center"/>
                              <w:rPr>
                                <w:b/>
                                <w:bCs/>
                              </w:rPr>
                            </w:pPr>
                            <w:r w:rsidRPr="000A6376">
                              <w:rPr>
                                <w:b/>
                                <w:bCs/>
                              </w:rPr>
                              <w:t>$</w:t>
                            </w:r>
                            <w:r w:rsidR="00663A5E">
                              <w:rPr>
                                <w:b/>
                                <w:bCs/>
                              </w:rPr>
                              <w:t>19</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A9D4" id="_x0000_s1041" type="#_x0000_t202" style="position:absolute;left:0;text-align:left;margin-left:464.8pt;margin-top:95.4pt;width:120.45pt;height:5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">
                <v:textbox>
                  <w:txbxContent>
                    <w:p w14:paraId="6B4395D1" w14:textId="77777777" w:rsidR="007C5964" w:rsidRDefault="007C5964" w:rsidP="007C5964">
                      <w:pPr>
                        <w:spacing w:before="120" w:after="120"/>
                        <w:jc w:val="center"/>
                      </w:pPr>
                      <w:r>
                        <w:t>Starting Backlog</w:t>
                      </w:r>
                    </w:p>
                    <w:p w14:paraId="1AD7627F" w14:textId="2A250EB8" w:rsidR="007C5964" w:rsidRPr="000A6376" w:rsidRDefault="007C5964" w:rsidP="007C5964">
                      <w:pPr>
                        <w:jc w:val="center"/>
                        <w:rPr>
                          <w:b/>
                          <w:bCs/>
                        </w:rPr>
                      </w:pPr>
                      <w:r w:rsidRPr="000A6376">
                        <w:rPr>
                          <w:b/>
                          <w:bCs/>
                        </w:rPr>
                        <w:t>$</w:t>
                      </w:r>
                      <w:r w:rsidR="00663A5E">
                        <w:rPr>
                          <w:b/>
                          <w:bCs/>
                        </w:rPr>
                        <w:t>19</w:t>
                      </w:r>
                      <w:r w:rsidRPr="000A6376">
                        <w:rPr>
                          <w:b/>
                          <w:bCs/>
                        </w:rPr>
                        <w:t>M</w:t>
                      </w:r>
                    </w:p>
                  </w:txbxContent>
                </v:textbox>
              </v:shape>
            </w:pict>
          </mc:Fallback>
        </mc:AlternateContent>
      </w:r>
    </w:p>
    <w:p w14:paraId="4F18FF9E" w14:textId="77777777" w:rsidR="007C5964" w:rsidRPr="00AC25DC" w:rsidRDefault="007C5964" w:rsidP="007C5964"/>
    <w:p w14:paraId="0D133FAC" w14:textId="77777777" w:rsidR="007C5964" w:rsidRPr="00AC25DC" w:rsidRDefault="007C5964" w:rsidP="007C5964">
      <w:pPr>
        <w:spacing w:after="160"/>
        <w:jc w:val="left"/>
      </w:pPr>
    </w:p>
    <w:p w14:paraId="367E52D9" w14:textId="77777777" w:rsidR="007C5964" w:rsidRPr="00AC25DC" w:rsidRDefault="007C5964" w:rsidP="007C5964">
      <w:pPr>
        <w:spacing w:after="160"/>
        <w:jc w:val="left"/>
      </w:pPr>
    </w:p>
    <w:p w14:paraId="273D0C80" w14:textId="77777777" w:rsidR="007C5964" w:rsidRPr="00AC25DC" w:rsidRDefault="007C5964" w:rsidP="007C5964">
      <w:pPr>
        <w:spacing w:after="160"/>
        <w:jc w:val="left"/>
      </w:pPr>
    </w:p>
    <w:p w14:paraId="6C1550C8" w14:textId="77777777" w:rsidR="007C5964" w:rsidRPr="00AC25DC" w:rsidRDefault="007C5964" w:rsidP="007C5964">
      <w:pPr>
        <w:spacing w:after="160"/>
        <w:jc w:val="left"/>
      </w:pPr>
    </w:p>
    <w:p w14:paraId="08C8F109" w14:textId="77777777" w:rsidR="007C5964" w:rsidRPr="00AC25DC" w:rsidRDefault="007C5964" w:rsidP="007C5964">
      <w:pPr>
        <w:spacing w:after="160"/>
        <w:jc w:val="left"/>
      </w:pPr>
    </w:p>
    <w:p w14:paraId="1FD39ACC" w14:textId="7DEC533B" w:rsidR="007C5964" w:rsidRPr="00AC25DC" w:rsidRDefault="007C5964" w:rsidP="007C5964">
      <w:pPr>
        <w:spacing w:after="160"/>
        <w:jc w:val="left"/>
      </w:pPr>
      <w:r w:rsidRPr="00AC25DC">
        <w:rPr>
          <w:noProof/>
        </w:rPr>
        <mc:AlternateContent>
          <mc:Choice Requires="wps">
            <w:drawing>
              <wp:anchor distT="45720" distB="45720" distL="114300" distR="114300" simplePos="0" relativeHeight="251721728" behindDoc="0" locked="0" layoutInCell="1" allowOverlap="1" wp14:anchorId="14EFCCCD" wp14:editId="7EE2C800">
                <wp:simplePos x="0" y="0"/>
                <wp:positionH relativeFrom="column">
                  <wp:posOffset>4941161</wp:posOffset>
                </wp:positionH>
                <wp:positionV relativeFrom="paragraph">
                  <wp:posOffset>83820</wp:posOffset>
                </wp:positionV>
                <wp:extent cx="3068127" cy="303530"/>
                <wp:effectExtent l="0" t="0" r="0" b="1270"/>
                <wp:wrapNone/>
                <wp:docPr id="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628F5AED" w14:textId="77777777" w:rsidR="007C5964" w:rsidRPr="00B91898" w:rsidRDefault="007C5964" w:rsidP="007C5964">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CCCD" id="_x0000_s1042" type="#_x0000_t202" style="position:absolute;margin-left:389.05pt;margin-top:6.6pt;width:241.6pt;height:23.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" filled="f" stroked="f">
                <v:textbox>
                  <w:txbxContent>
                    <w:p w14:paraId="628F5AED" w14:textId="77777777" w:rsidR="007C5964" w:rsidRPr="00B91898" w:rsidRDefault="007C5964" w:rsidP="007C5964">
                      <w:pPr>
                        <w:jc w:val="center"/>
                        <w:rPr>
                          <w:b/>
                          <w:bCs/>
                          <w:sz w:val="28"/>
                          <w:szCs w:val="28"/>
                        </w:rPr>
                      </w:pPr>
                      <w:r w:rsidRPr="00B91898">
                        <w:rPr>
                          <w:sz w:val="28"/>
                          <w:szCs w:val="28"/>
                        </w:rPr>
                        <w:t>Projected Condition Change over Time</w:t>
                      </w:r>
                    </w:p>
                  </w:txbxContent>
                </v:textbox>
              </v:shape>
            </w:pict>
          </mc:Fallback>
        </mc:AlternateContent>
      </w:r>
      <w:r w:rsidRPr="00AC25DC">
        <w:rPr>
          <w:noProof/>
        </w:rPr>
        <mc:AlternateContent>
          <mc:Choice Requires="wps">
            <w:drawing>
              <wp:anchor distT="0" distB="0" distL="114300" distR="114300" simplePos="0" relativeHeight="251711488" behindDoc="0" locked="0" layoutInCell="1" allowOverlap="1" wp14:anchorId="19ADE799" wp14:editId="3F9AA037">
                <wp:simplePos x="0" y="0"/>
                <wp:positionH relativeFrom="column">
                  <wp:posOffset>3713314</wp:posOffset>
                </wp:positionH>
                <wp:positionV relativeFrom="paragraph">
                  <wp:posOffset>118745</wp:posOffset>
                </wp:positionV>
                <wp:extent cx="5534025" cy="2154803"/>
                <wp:effectExtent l="0" t="0" r="9525" b="0"/>
                <wp:wrapNone/>
                <wp:docPr id="1127" name="Rectangle 112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46836" id="Rectangle 1127" o:spid="_x0000_s1026" style="position:absolute;margin-left:292.4pt;margin-top:9.35pt;width:435.75pt;height:16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Pr="00AC25DC">
        <w:rPr>
          <w:noProof/>
        </w:rPr>
        <mc:AlternateContent>
          <mc:Choice Requires="wps">
            <w:drawing>
              <wp:anchor distT="45720" distB="45720" distL="114300" distR="114300" simplePos="0" relativeHeight="251726848" behindDoc="0" locked="0" layoutInCell="1" allowOverlap="1" wp14:anchorId="2A012A56" wp14:editId="09C1DC3E">
                <wp:simplePos x="0" y="0"/>
                <wp:positionH relativeFrom="column">
                  <wp:posOffset>127635</wp:posOffset>
                </wp:positionH>
                <wp:positionV relativeFrom="paragraph">
                  <wp:posOffset>143510</wp:posOffset>
                </wp:positionV>
                <wp:extent cx="3489960" cy="303530"/>
                <wp:effectExtent l="0" t="0" r="0" b="127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9FD1FEE" w14:textId="344ED933" w:rsidR="007C5964" w:rsidRPr="00B91898" w:rsidRDefault="007C5964" w:rsidP="007C5964">
                            <w:pPr>
                              <w:jc w:val="center"/>
                              <w:rPr>
                                <w:b/>
                                <w:bCs/>
                                <w:sz w:val="28"/>
                                <w:szCs w:val="28"/>
                              </w:rPr>
                            </w:pPr>
                            <w:r>
                              <w:rPr>
                                <w:sz w:val="28"/>
                                <w:szCs w:val="28"/>
                              </w:rPr>
                              <w:t xml:space="preserve">Asset Growth: 5-year </w:t>
                            </w:r>
                            <w:r w:rsidR="00232458">
                              <w:rPr>
                                <w:sz w:val="28"/>
                                <w:szCs w:val="28"/>
                              </w:rPr>
                              <w:t xml:space="preserve">annual </w:t>
                            </w:r>
                            <w:r>
                              <w:rPr>
                                <w:sz w:val="28"/>
                                <w:szCs w:val="28"/>
                              </w:rPr>
                              <w:t>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2A56" id="_x0000_s1043" type="#_x0000_t202" style="position:absolute;margin-left:10.05pt;margin-top:11.3pt;width:274.8pt;height:2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" filled="f" stroked="f">
                <v:textbox>
                  <w:txbxContent>
                    <w:p w14:paraId="09FD1FEE" w14:textId="344ED933" w:rsidR="007C5964" w:rsidRPr="00B91898" w:rsidRDefault="007C5964" w:rsidP="007C5964">
                      <w:pPr>
                        <w:jc w:val="center"/>
                        <w:rPr>
                          <w:b/>
                          <w:bCs/>
                          <w:sz w:val="28"/>
                          <w:szCs w:val="28"/>
                        </w:rPr>
                      </w:pPr>
                      <w:r>
                        <w:rPr>
                          <w:sz w:val="28"/>
                          <w:szCs w:val="28"/>
                        </w:rPr>
                        <w:t xml:space="preserve">Asset Growth: 5-year </w:t>
                      </w:r>
                      <w:r w:rsidR="00232458">
                        <w:rPr>
                          <w:sz w:val="28"/>
                          <w:szCs w:val="28"/>
                        </w:rPr>
                        <w:t xml:space="preserve">annual </w:t>
                      </w:r>
                      <w:r>
                        <w:rPr>
                          <w:sz w:val="28"/>
                          <w:szCs w:val="28"/>
                        </w:rPr>
                        <w:t>average</w:t>
                      </w:r>
                    </w:p>
                  </w:txbxContent>
                </v:textbox>
              </v:shape>
            </w:pict>
          </mc:Fallback>
        </mc:AlternateContent>
      </w:r>
      <w:r w:rsidRPr="00AC25DC">
        <w:rPr>
          <w:noProof/>
        </w:rPr>
        <mc:AlternateContent>
          <mc:Choice Requires="wps">
            <w:drawing>
              <wp:anchor distT="0" distB="0" distL="114300" distR="114300" simplePos="0" relativeHeight="251712512" behindDoc="0" locked="0" layoutInCell="1" allowOverlap="1" wp14:anchorId="0AF3795F" wp14:editId="63FF3827">
                <wp:simplePos x="0" y="0"/>
                <wp:positionH relativeFrom="column">
                  <wp:posOffset>127635</wp:posOffset>
                </wp:positionH>
                <wp:positionV relativeFrom="paragraph">
                  <wp:posOffset>119380</wp:posOffset>
                </wp:positionV>
                <wp:extent cx="3490623" cy="2160000"/>
                <wp:effectExtent l="0" t="0" r="0" b="0"/>
                <wp:wrapNone/>
                <wp:docPr id="1133" name="Rectangle 1133"/>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ADFE" id="Rectangle 1133" o:spid="_x0000_s1026" style="position:absolute;margin-left:10.05pt;margin-top:9.4pt;width:274.85pt;height:17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13E64440" w14:textId="16480547" w:rsidR="007C5964" w:rsidRPr="00AC25DC" w:rsidRDefault="00F55A82" w:rsidP="007C5964">
      <w:r w:rsidRPr="00AC25DC">
        <w:rPr>
          <w:noProof/>
        </w:rPr>
        <mc:AlternateContent>
          <mc:Choice Requires="wps">
            <w:drawing>
              <wp:anchor distT="45720" distB="45720" distL="114300" distR="114300" simplePos="0" relativeHeight="251722752" behindDoc="0" locked="0" layoutInCell="1" allowOverlap="1" wp14:anchorId="6D2AF66F" wp14:editId="157E27BB">
                <wp:simplePos x="0" y="0"/>
                <wp:positionH relativeFrom="column">
                  <wp:posOffset>283845</wp:posOffset>
                </wp:positionH>
                <wp:positionV relativeFrom="paragraph">
                  <wp:posOffset>637540</wp:posOffset>
                </wp:positionV>
                <wp:extent cx="1529715" cy="719455"/>
                <wp:effectExtent l="0" t="0" r="13335" b="23495"/>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0F4B717" w14:textId="07EEC219" w:rsidR="007C5964" w:rsidRDefault="00232458" w:rsidP="007C5964">
                            <w:pPr>
                              <w:spacing w:before="120" w:after="120"/>
                              <w:jc w:val="center"/>
                            </w:pPr>
                            <w:r>
                              <w:t>Parks Site Area</w:t>
                            </w:r>
                          </w:p>
                          <w:p w14:paraId="47209957" w14:textId="0B7CD5A5" w:rsidR="007C5964" w:rsidRPr="00531597" w:rsidRDefault="007C5964" w:rsidP="007C5964">
                            <w:pPr>
                              <w:spacing w:before="120" w:after="120"/>
                              <w:jc w:val="center"/>
                              <w:rPr>
                                <w:b/>
                                <w:bCs/>
                              </w:rPr>
                            </w:pPr>
                            <w:r w:rsidRPr="00531597">
                              <w:rPr>
                                <w:b/>
                                <w:bCs/>
                              </w:rPr>
                              <w:t>+</w:t>
                            </w:r>
                            <w:r w:rsidR="00232458">
                              <w:rPr>
                                <w:b/>
                                <w:bCs/>
                              </w:rPr>
                              <w:t>44.7ha</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AF66F" id="_x0000_s1044" type="#_x0000_t202" style="position:absolute;left:0;text-align:left;margin-left:22.35pt;margin-top:50.2pt;width:120.45pt;height:56.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7BJwIAAE8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">
                <v:textbox>
                  <w:txbxContent>
                    <w:p w14:paraId="00F4B717" w14:textId="07EEC219" w:rsidR="007C5964" w:rsidRDefault="00232458" w:rsidP="007C5964">
                      <w:pPr>
                        <w:spacing w:before="120" w:after="120"/>
                        <w:jc w:val="center"/>
                      </w:pPr>
                      <w:r>
                        <w:t>Parks Site Area</w:t>
                      </w:r>
                    </w:p>
                    <w:p w14:paraId="47209957" w14:textId="0B7CD5A5" w:rsidR="007C5964" w:rsidRPr="00531597" w:rsidRDefault="007C5964" w:rsidP="007C5964">
                      <w:pPr>
                        <w:spacing w:before="120" w:after="120"/>
                        <w:jc w:val="center"/>
                        <w:rPr>
                          <w:b/>
                          <w:bCs/>
                        </w:rPr>
                      </w:pPr>
                      <w:r w:rsidRPr="00531597">
                        <w:rPr>
                          <w:b/>
                          <w:bCs/>
                        </w:rPr>
                        <w:t>+</w:t>
                      </w:r>
                      <w:r w:rsidR="00232458">
                        <w:rPr>
                          <w:b/>
                          <w:bCs/>
                        </w:rPr>
                        <w:t>44.7ha</w:t>
                      </w:r>
                      <w:r w:rsidR="00EE5CDA">
                        <w:rPr>
                          <w:b/>
                          <w:bCs/>
                        </w:rPr>
                        <w:t>/year</w:t>
                      </w:r>
                    </w:p>
                  </w:txbxContent>
                </v:textbox>
              </v:shape>
            </w:pict>
          </mc:Fallback>
        </mc:AlternateContent>
      </w:r>
      <w:r w:rsidRPr="00AC25DC">
        <w:rPr>
          <w:noProof/>
        </w:rPr>
        <mc:AlternateContent>
          <mc:Choice Requires="wps">
            <w:drawing>
              <wp:anchor distT="45720" distB="45720" distL="114300" distR="114300" simplePos="0" relativeHeight="251723776" behindDoc="0" locked="0" layoutInCell="1" allowOverlap="1" wp14:anchorId="52F0F0B9" wp14:editId="0D2A4C43">
                <wp:simplePos x="0" y="0"/>
                <wp:positionH relativeFrom="column">
                  <wp:posOffset>1951990</wp:posOffset>
                </wp:positionH>
                <wp:positionV relativeFrom="paragraph">
                  <wp:posOffset>635484</wp:posOffset>
                </wp:positionV>
                <wp:extent cx="1529715" cy="719455"/>
                <wp:effectExtent l="0" t="0" r="13335" b="23495"/>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999C382" w14:textId="7F2FE68E" w:rsidR="007C5964" w:rsidRDefault="00A54378" w:rsidP="007C5964">
                            <w:pPr>
                              <w:spacing w:before="120" w:after="120"/>
                              <w:jc w:val="center"/>
                            </w:pPr>
                            <w:r>
                              <w:t>Playgrounds</w:t>
                            </w:r>
                          </w:p>
                          <w:p w14:paraId="7AEE3FB2" w14:textId="4F1CD89B" w:rsidR="007C5964" w:rsidRPr="00531597" w:rsidRDefault="007C5964" w:rsidP="007C5964">
                            <w:pPr>
                              <w:spacing w:before="120" w:after="120"/>
                              <w:jc w:val="center"/>
                              <w:rPr>
                                <w:b/>
                                <w:bCs/>
                              </w:rPr>
                            </w:pPr>
                            <w:r w:rsidRPr="00531597">
                              <w:rPr>
                                <w:b/>
                                <w:bCs/>
                              </w:rPr>
                              <w:t>+5</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0F0B9" id="_x0000_s1045" type="#_x0000_t202" style="position:absolute;left:0;text-align:left;margin-left:153.7pt;margin-top:50.05pt;width:120.45pt;height:56.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">
                <v:textbox>
                  <w:txbxContent>
                    <w:p w14:paraId="5999C382" w14:textId="7F2FE68E" w:rsidR="007C5964" w:rsidRDefault="00A54378" w:rsidP="007C5964">
                      <w:pPr>
                        <w:spacing w:before="120" w:after="120"/>
                        <w:jc w:val="center"/>
                      </w:pPr>
                      <w:r>
                        <w:t>Playgrounds</w:t>
                      </w:r>
                    </w:p>
                    <w:p w14:paraId="7AEE3FB2" w14:textId="4F1CD89B" w:rsidR="007C5964" w:rsidRPr="00531597" w:rsidRDefault="007C5964" w:rsidP="007C5964">
                      <w:pPr>
                        <w:spacing w:before="120" w:after="120"/>
                        <w:jc w:val="center"/>
                        <w:rPr>
                          <w:b/>
                          <w:bCs/>
                        </w:rPr>
                      </w:pPr>
                      <w:r w:rsidRPr="00531597">
                        <w:rPr>
                          <w:b/>
                          <w:bCs/>
                        </w:rPr>
                        <w:t>+5</w:t>
                      </w:r>
                      <w:r w:rsidR="00EE5CDA">
                        <w:rPr>
                          <w:b/>
                          <w:bCs/>
                        </w:rPr>
                        <w:t>/year</w:t>
                      </w:r>
                    </w:p>
                  </w:txbxContent>
                </v:textbox>
              </v:shape>
            </w:pict>
          </mc:Fallback>
        </mc:AlternateContent>
      </w:r>
      <w:r w:rsidR="007A3D13" w:rsidRPr="00AC25DC">
        <w:rPr>
          <w:noProof/>
        </w:rPr>
        <w:drawing>
          <wp:anchor distT="0" distB="0" distL="114300" distR="114300" simplePos="0" relativeHeight="251731968" behindDoc="0" locked="0" layoutInCell="1" allowOverlap="1" wp14:anchorId="2B4486F6" wp14:editId="6210A6FE">
            <wp:simplePos x="0" y="0"/>
            <wp:positionH relativeFrom="column">
              <wp:posOffset>4081145</wp:posOffset>
            </wp:positionH>
            <wp:positionV relativeFrom="paragraph">
              <wp:posOffset>48099</wp:posOffset>
            </wp:positionV>
            <wp:extent cx="4838179" cy="1670400"/>
            <wp:effectExtent l="0" t="0" r="635" b="6350"/>
            <wp:wrapNone/>
            <wp:docPr id="1138" name="Picture 11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38179" cy="1670400"/>
                    </a:xfrm>
                    <a:prstGeom prst="rect">
                      <a:avLst/>
                    </a:prstGeom>
                  </pic:spPr>
                </pic:pic>
              </a:graphicData>
            </a:graphic>
            <wp14:sizeRelH relativeFrom="page">
              <wp14:pctWidth>0</wp14:pctWidth>
            </wp14:sizeRelH>
            <wp14:sizeRelV relativeFrom="page">
              <wp14:pctHeight>0</wp14:pctHeight>
            </wp14:sizeRelV>
          </wp:anchor>
        </w:drawing>
      </w:r>
      <w:r w:rsidR="007C5964" w:rsidRPr="00AC25DC">
        <w:rPr>
          <w:noProof/>
        </w:rPr>
        <w:drawing>
          <wp:anchor distT="0" distB="0" distL="114300" distR="114300" simplePos="0" relativeHeight="251715584" behindDoc="0" locked="0" layoutInCell="1" allowOverlap="1" wp14:anchorId="5F3B615F" wp14:editId="02BC6C9F">
            <wp:simplePos x="0" y="0"/>
            <wp:positionH relativeFrom="column">
              <wp:posOffset>4561205</wp:posOffset>
            </wp:positionH>
            <wp:positionV relativeFrom="paragraph">
              <wp:posOffset>1715751</wp:posOffset>
            </wp:positionV>
            <wp:extent cx="3988435" cy="219075"/>
            <wp:effectExtent l="0" t="0" r="0" b="9525"/>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7C5964" w:rsidRPr="00AC25DC">
        <w:br w:type="page"/>
      </w:r>
    </w:p>
    <w:p w14:paraId="361886C8" w14:textId="01B609B8" w:rsidR="00DF1818" w:rsidRPr="00F203CA" w:rsidRDefault="00DF1818" w:rsidP="00F203CA">
      <w:pPr>
        <w:pStyle w:val="Heading2"/>
        <w:numPr>
          <w:ilvl w:val="0"/>
          <w:numId w:val="0"/>
        </w:numPr>
        <w:rPr>
          <w:b w:val="0"/>
          <w:bCs/>
          <w:sz w:val="32"/>
          <w:szCs w:val="32"/>
          <w:lang w:val="en-AU"/>
        </w:rPr>
      </w:pPr>
      <w:bookmarkStart w:id="20" w:name="_Toc101530169"/>
      <w:r w:rsidRPr="00F203CA">
        <w:rPr>
          <w:b w:val="0"/>
          <w:bCs/>
          <w:sz w:val="32"/>
          <w:szCs w:val="32"/>
          <w:lang w:val="en-AU"/>
        </w:rPr>
        <w:lastRenderedPageBreak/>
        <w:t>Buildings and Facilities</w:t>
      </w:r>
      <w:r w:rsidR="00983BCE" w:rsidRPr="00F203CA">
        <w:rPr>
          <w:b w:val="0"/>
          <w:bCs/>
          <w:sz w:val="32"/>
          <w:szCs w:val="32"/>
          <w:lang w:val="en-AU"/>
        </w:rPr>
        <w:t xml:space="preserve"> AMP Overview</w:t>
      </w:r>
      <w:bookmarkEnd w:id="20"/>
    </w:p>
    <w:p w14:paraId="7D14B1E7" w14:textId="2290D88C" w:rsidR="00D62AC8" w:rsidRPr="00AC25DC" w:rsidRDefault="00196BB2" w:rsidP="00D62AC8">
      <w:r>
        <w:rPr>
          <w:noProof/>
        </w:rPr>
        <w:drawing>
          <wp:anchor distT="0" distB="0" distL="114300" distR="114300" simplePos="0" relativeHeight="251762688" behindDoc="0" locked="0" layoutInCell="1" allowOverlap="1" wp14:anchorId="1715947E" wp14:editId="6673E728">
            <wp:simplePos x="0" y="0"/>
            <wp:positionH relativeFrom="column">
              <wp:posOffset>-10795</wp:posOffset>
            </wp:positionH>
            <wp:positionV relativeFrom="paragraph">
              <wp:posOffset>647065</wp:posOffset>
            </wp:positionV>
            <wp:extent cx="5760000" cy="2242800"/>
            <wp:effectExtent l="0" t="0" r="0" b="0"/>
            <wp:wrapNone/>
            <wp:docPr id="4" name="Chart 4">
              <a:extLst xmlns:a="http://schemas.openxmlformats.org/drawingml/2006/main">
                <a:ext uri="{FF2B5EF4-FFF2-40B4-BE49-F238E27FC236}">
                  <a16:creationId xmlns:a16="http://schemas.microsoft.com/office/drawing/2014/main" id="{CAD79DC5-AB07-4F9E-898A-5F1BC9022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D62AC8" w:rsidRPr="00AC25DC">
        <w:t xml:space="preserve">Buildings and </w:t>
      </w:r>
      <w:r w:rsidR="00D5412D">
        <w:t>f</w:t>
      </w:r>
      <w:r w:rsidR="00D62AC8" w:rsidRPr="00AC25DC">
        <w:t>acilities include</w:t>
      </w:r>
      <w:r w:rsidR="00B57A3F" w:rsidRPr="00AC25DC">
        <w:t xml:space="preserve"> </w:t>
      </w:r>
      <w:r w:rsidR="0080640D" w:rsidRPr="00AC25DC">
        <w:t>m</w:t>
      </w:r>
      <w:r w:rsidR="00B57A3F" w:rsidRPr="00AC25DC">
        <w:t xml:space="preserve">ajor </w:t>
      </w:r>
      <w:r w:rsidR="0080640D" w:rsidRPr="00AC25DC">
        <w:t>f</w:t>
      </w:r>
      <w:r w:rsidR="00B57A3F" w:rsidRPr="00AC25DC">
        <w:t>acilities operated by other</w:t>
      </w:r>
      <w:r w:rsidR="00BD1BFC">
        <w:t>s</w:t>
      </w:r>
      <w:r w:rsidR="00B57A3F" w:rsidRPr="00AC25DC">
        <w:t xml:space="preserve"> such as aquatic </w:t>
      </w:r>
      <w:r w:rsidR="005C1EA4" w:rsidRPr="00AC25DC">
        <w:t>centres</w:t>
      </w:r>
      <w:r w:rsidR="00B57A3F" w:rsidRPr="00AC25DC">
        <w:t xml:space="preserve">, </w:t>
      </w:r>
      <w:r w:rsidR="00C3519B" w:rsidRPr="00AC25DC">
        <w:t>buildings where services are delivered such as kindergartens or MCH, or Council offices.</w:t>
      </w:r>
      <w:r w:rsidR="00D62AC8" w:rsidRPr="00AC25DC">
        <w:t xml:space="preserve"> </w:t>
      </w:r>
      <w:r w:rsidR="00A148B8">
        <w:t xml:space="preserve">Council outsourced </w:t>
      </w:r>
      <w:r w:rsidR="00502B50">
        <w:t xml:space="preserve">the </w:t>
      </w:r>
      <w:r w:rsidR="0055230A">
        <w:t xml:space="preserve">building </w:t>
      </w:r>
      <w:r w:rsidR="00335A8E">
        <w:t>operational</w:t>
      </w:r>
      <w:r w:rsidR="00966096">
        <w:t xml:space="preserve"> activities in 2020/21</w:t>
      </w:r>
      <w:r w:rsidR="0055230A">
        <w:t xml:space="preserve"> which included a full condition audit, and </w:t>
      </w:r>
      <w:r w:rsidR="002F5698">
        <w:t xml:space="preserve">that </w:t>
      </w:r>
      <w:r w:rsidR="00335A8E">
        <w:t xml:space="preserve">audit </w:t>
      </w:r>
      <w:r w:rsidR="002F5698">
        <w:t xml:space="preserve">data </w:t>
      </w:r>
      <w:r w:rsidR="000B2C45">
        <w:t xml:space="preserve">indicates </w:t>
      </w:r>
      <w:r w:rsidR="002F5698">
        <w:t xml:space="preserve">that Council </w:t>
      </w:r>
      <w:r w:rsidR="00D5412D">
        <w:t>b</w:t>
      </w:r>
      <w:r w:rsidR="002F5698">
        <w:t>uildings are suitably funded through to 2030/31</w:t>
      </w:r>
      <w:r w:rsidR="009861EE">
        <w:t>.</w:t>
      </w:r>
      <w:r w:rsidR="00953690">
        <w:t xml:space="preserve"> </w:t>
      </w:r>
      <w:r w:rsidR="00953690">
        <w:rPr>
          <w:shd w:val="clear" w:color="auto" w:fill="FFFFFF"/>
        </w:rPr>
        <w:t xml:space="preserve">Council will review funding availability </w:t>
      </w:r>
      <w:r w:rsidR="002F13FC">
        <w:rPr>
          <w:shd w:val="clear" w:color="auto" w:fill="FFFFFF"/>
        </w:rPr>
        <w:t>for</w:t>
      </w:r>
      <w:r w:rsidR="00953690">
        <w:rPr>
          <w:shd w:val="clear" w:color="auto" w:fill="FFFFFF"/>
        </w:rPr>
        <w:t xml:space="preserve"> the later years.</w:t>
      </w:r>
    </w:p>
    <w:p w14:paraId="1DF9D9BD" w14:textId="1AFCE8BC" w:rsidR="00D62AC8" w:rsidRPr="00AC25DC" w:rsidRDefault="0055230A" w:rsidP="00D62AC8">
      <w:r w:rsidRPr="00AC25DC">
        <w:rPr>
          <w:noProof/>
        </w:rPr>
        <mc:AlternateContent>
          <mc:Choice Requires="wps">
            <w:drawing>
              <wp:anchor distT="0" distB="0" distL="114300" distR="114300" simplePos="0" relativeHeight="251737088" behindDoc="0" locked="0" layoutInCell="1" allowOverlap="1" wp14:anchorId="73C9C181" wp14:editId="0635053E">
                <wp:simplePos x="0" y="0"/>
                <wp:positionH relativeFrom="column">
                  <wp:posOffset>127635</wp:posOffset>
                </wp:positionH>
                <wp:positionV relativeFrom="paragraph">
                  <wp:posOffset>7146</wp:posOffset>
                </wp:positionV>
                <wp:extent cx="5534025" cy="2154555"/>
                <wp:effectExtent l="0" t="0" r="9525" b="0"/>
                <wp:wrapNone/>
                <wp:docPr id="1140" name="Rectangle 1140"/>
                <wp:cNvGraphicFramePr/>
                <a:graphic xmlns:a="http://schemas.openxmlformats.org/drawingml/2006/main">
                  <a:graphicData uri="http://schemas.microsoft.com/office/word/2010/wordprocessingShape">
                    <wps:wsp>
                      <wps:cNvSpPr/>
                      <wps:spPr>
                        <a:xfrm>
                          <a:off x="0" y="0"/>
                          <a:ext cx="553402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04DA7" id="Rectangle 1140" o:spid="_x0000_s1026" style="position:absolute;margin-left:10.05pt;margin-top:.55pt;width:435.75pt;height:16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" fillcolor="#f2f2f2 [3052]" stroked="f" strokeweight="2pt"/>
            </w:pict>
          </mc:Fallback>
        </mc:AlternateContent>
      </w:r>
      <w:r w:rsidRPr="00AC25DC">
        <w:rPr>
          <w:noProof/>
        </w:rPr>
        <mc:AlternateContent>
          <mc:Choice Requires="wps">
            <w:drawing>
              <wp:anchor distT="45720" distB="45720" distL="114300" distR="114300" simplePos="0" relativeHeight="251749376" behindDoc="0" locked="0" layoutInCell="1" allowOverlap="1" wp14:anchorId="1A60D53E" wp14:editId="5D7F6279">
                <wp:simplePos x="0" y="0"/>
                <wp:positionH relativeFrom="column">
                  <wp:posOffset>5756275</wp:posOffset>
                </wp:positionH>
                <wp:positionV relativeFrom="paragraph">
                  <wp:posOffset>14605</wp:posOffset>
                </wp:positionV>
                <wp:extent cx="3489960" cy="303530"/>
                <wp:effectExtent l="0" t="0" r="0" b="1270"/>
                <wp:wrapNone/>
                <wp:docPr id="1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218960CF" w14:textId="5C25083F" w:rsidR="00D62AC8" w:rsidRPr="00B91898" w:rsidRDefault="006F5A7C" w:rsidP="00D62AC8">
                            <w:pPr>
                              <w:jc w:val="center"/>
                              <w:rPr>
                                <w:b/>
                                <w:bCs/>
                                <w:sz w:val="28"/>
                                <w:szCs w:val="28"/>
                              </w:rPr>
                            </w:pPr>
                            <w:r>
                              <w:rPr>
                                <w:sz w:val="28"/>
                                <w:szCs w:val="28"/>
                              </w:rPr>
                              <w:t xml:space="preserve">Total </w:t>
                            </w:r>
                            <w:r w:rsidR="00D62AC8">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0D53E" id="_x0000_s1046" type="#_x0000_t202" style="position:absolute;left:0;text-align:left;margin-left:453.25pt;margin-top:1.15pt;width:274.8pt;height:23.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" filled="f" stroked="f">
                <v:textbox>
                  <w:txbxContent>
                    <w:p w14:paraId="218960CF" w14:textId="5C25083F" w:rsidR="00D62AC8" w:rsidRPr="00B91898" w:rsidRDefault="006F5A7C" w:rsidP="00D62AC8">
                      <w:pPr>
                        <w:jc w:val="center"/>
                        <w:rPr>
                          <w:b/>
                          <w:bCs/>
                          <w:sz w:val="28"/>
                          <w:szCs w:val="28"/>
                        </w:rPr>
                      </w:pPr>
                      <w:r>
                        <w:rPr>
                          <w:sz w:val="28"/>
                          <w:szCs w:val="28"/>
                        </w:rPr>
                        <w:t xml:space="preserve">Total </w:t>
                      </w:r>
                      <w:r w:rsidR="00D62AC8">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736064" behindDoc="0" locked="0" layoutInCell="1" allowOverlap="1" wp14:anchorId="4FA6EA0B" wp14:editId="0023D251">
                <wp:simplePos x="0" y="0"/>
                <wp:positionH relativeFrom="column">
                  <wp:posOffset>5756910</wp:posOffset>
                </wp:positionH>
                <wp:positionV relativeFrom="paragraph">
                  <wp:posOffset>9686</wp:posOffset>
                </wp:positionV>
                <wp:extent cx="3490595" cy="2154555"/>
                <wp:effectExtent l="0" t="0" r="0" b="0"/>
                <wp:wrapNone/>
                <wp:docPr id="1139" name="Rectangle 1139"/>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0008C" id="Rectangle 1139" o:spid="_x0000_s1026" style="position:absolute;margin-left:453.3pt;margin-top:.75pt;width:274.85pt;height:16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" fillcolor="#f2f2f2 [3052]" stroked="f" strokeweight="2pt"/>
            </w:pict>
          </mc:Fallback>
        </mc:AlternateContent>
      </w:r>
      <w:r w:rsidR="00D62AC8" w:rsidRPr="00AC25DC">
        <w:rPr>
          <w:noProof/>
        </w:rPr>
        <mc:AlternateContent>
          <mc:Choice Requires="wps">
            <w:drawing>
              <wp:anchor distT="45720" distB="45720" distL="114300" distR="114300" simplePos="0" relativeHeight="251740160" behindDoc="0" locked="0" layoutInCell="1" allowOverlap="1" wp14:anchorId="5802C6C3" wp14:editId="7D8FFB0E">
                <wp:simplePos x="0" y="0"/>
                <wp:positionH relativeFrom="column">
                  <wp:posOffset>7568565</wp:posOffset>
                </wp:positionH>
                <wp:positionV relativeFrom="paragraph">
                  <wp:posOffset>328295</wp:posOffset>
                </wp:positionV>
                <wp:extent cx="1529715" cy="719455"/>
                <wp:effectExtent l="0" t="0" r="13335" b="23495"/>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2E53B5C0" w14:textId="77777777" w:rsidR="00D62AC8" w:rsidRDefault="00D62AC8" w:rsidP="00D62AC8">
                            <w:pPr>
                              <w:spacing w:after="0"/>
                              <w:jc w:val="center"/>
                            </w:pPr>
                            <w:r>
                              <w:t>15-Year Capital Expenditure</w:t>
                            </w:r>
                          </w:p>
                          <w:p w14:paraId="5C704457" w14:textId="033E94DB" w:rsidR="00D62AC8" w:rsidRPr="000A6376" w:rsidRDefault="00D62AC8" w:rsidP="00D62AC8">
                            <w:pPr>
                              <w:spacing w:after="0"/>
                              <w:jc w:val="center"/>
                              <w:rPr>
                                <w:b/>
                                <w:bCs/>
                              </w:rPr>
                            </w:pPr>
                            <w:r w:rsidRPr="000A6376">
                              <w:rPr>
                                <w:b/>
                                <w:bCs/>
                              </w:rPr>
                              <w:t>$</w:t>
                            </w:r>
                            <w:r w:rsidR="009F2547">
                              <w:rPr>
                                <w:b/>
                                <w:bCs/>
                              </w:rPr>
                              <w:t>360</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C6C3" id="_x0000_s1047" type="#_x0000_t202" style="position:absolute;left:0;text-align:left;margin-left:595.95pt;margin-top:25.85pt;width:120.45pt;height:56.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">
                <v:textbox>
                  <w:txbxContent>
                    <w:p w14:paraId="2E53B5C0" w14:textId="77777777" w:rsidR="00D62AC8" w:rsidRDefault="00D62AC8" w:rsidP="00D62AC8">
                      <w:pPr>
                        <w:spacing w:after="0"/>
                        <w:jc w:val="center"/>
                      </w:pPr>
                      <w:r>
                        <w:t>15-Year Capital Expenditure</w:t>
                      </w:r>
                    </w:p>
                    <w:p w14:paraId="5C704457" w14:textId="033E94DB" w:rsidR="00D62AC8" w:rsidRPr="000A6376" w:rsidRDefault="00D62AC8" w:rsidP="00D62AC8">
                      <w:pPr>
                        <w:spacing w:after="0"/>
                        <w:jc w:val="center"/>
                        <w:rPr>
                          <w:b/>
                          <w:bCs/>
                        </w:rPr>
                      </w:pPr>
                      <w:r w:rsidRPr="000A6376">
                        <w:rPr>
                          <w:b/>
                          <w:bCs/>
                        </w:rPr>
                        <w:t>$</w:t>
                      </w:r>
                      <w:r w:rsidR="009F2547">
                        <w:rPr>
                          <w:b/>
                          <w:bCs/>
                        </w:rPr>
                        <w:t>360</w:t>
                      </w:r>
                      <w:r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39136" behindDoc="0" locked="0" layoutInCell="1" allowOverlap="1" wp14:anchorId="179F4E96" wp14:editId="559685C4">
                <wp:simplePos x="0" y="0"/>
                <wp:positionH relativeFrom="column">
                  <wp:posOffset>5900420</wp:posOffset>
                </wp:positionH>
                <wp:positionV relativeFrom="paragraph">
                  <wp:posOffset>330835</wp:posOffset>
                </wp:positionV>
                <wp:extent cx="1529715" cy="719455"/>
                <wp:effectExtent l="0" t="0" r="13335" b="23495"/>
                <wp:wrapNone/>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7F56EDA6" w14:textId="77777777" w:rsidR="00D62AC8" w:rsidRDefault="00D62AC8" w:rsidP="00D62AC8">
                            <w:pPr>
                              <w:spacing w:after="0"/>
                              <w:jc w:val="center"/>
                            </w:pPr>
                            <w:r>
                              <w:t>15-Year Operational Expenditure</w:t>
                            </w:r>
                          </w:p>
                          <w:p w14:paraId="44E7FA1B" w14:textId="4A2F39E2" w:rsidR="00D62AC8" w:rsidRPr="000A6376" w:rsidRDefault="00D62AC8" w:rsidP="00D62AC8">
                            <w:pPr>
                              <w:jc w:val="center"/>
                              <w:rPr>
                                <w:b/>
                                <w:bCs/>
                              </w:rPr>
                            </w:pPr>
                            <w:r w:rsidRPr="000A6376">
                              <w:rPr>
                                <w:b/>
                                <w:bCs/>
                              </w:rPr>
                              <w:t>$</w:t>
                            </w:r>
                            <w:r w:rsidR="006A2E61">
                              <w:rPr>
                                <w:b/>
                                <w:bCs/>
                              </w:rPr>
                              <w:t>189</w:t>
                            </w:r>
                            <w:r w:rsidR="006A2E61"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F4E96" id="_x0000_s1048" type="#_x0000_t202" style="position:absolute;left:0;text-align:left;margin-left:464.6pt;margin-top:26.05pt;width:120.45pt;height:56.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">
                <v:textbox>
                  <w:txbxContent>
                    <w:p w14:paraId="7F56EDA6" w14:textId="77777777" w:rsidR="00D62AC8" w:rsidRDefault="00D62AC8" w:rsidP="00D62AC8">
                      <w:pPr>
                        <w:spacing w:after="0"/>
                        <w:jc w:val="center"/>
                      </w:pPr>
                      <w:r>
                        <w:t>15-Year Operational Expenditure</w:t>
                      </w:r>
                    </w:p>
                    <w:p w14:paraId="44E7FA1B" w14:textId="4A2F39E2" w:rsidR="00D62AC8" w:rsidRPr="000A6376" w:rsidRDefault="00D62AC8" w:rsidP="00D62AC8">
                      <w:pPr>
                        <w:jc w:val="center"/>
                        <w:rPr>
                          <w:b/>
                          <w:bCs/>
                        </w:rPr>
                      </w:pPr>
                      <w:r w:rsidRPr="000A6376">
                        <w:rPr>
                          <w:b/>
                          <w:bCs/>
                        </w:rPr>
                        <w:t>$</w:t>
                      </w:r>
                      <w:r w:rsidR="006A2E61">
                        <w:rPr>
                          <w:b/>
                          <w:bCs/>
                        </w:rPr>
                        <w:t>189</w:t>
                      </w:r>
                      <w:r w:rsidR="006A2E61"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42208" behindDoc="0" locked="0" layoutInCell="1" allowOverlap="1" wp14:anchorId="0A968FAA" wp14:editId="4D122FF8">
                <wp:simplePos x="0" y="0"/>
                <wp:positionH relativeFrom="column">
                  <wp:posOffset>7572375</wp:posOffset>
                </wp:positionH>
                <wp:positionV relativeFrom="paragraph">
                  <wp:posOffset>1211580</wp:posOffset>
                </wp:positionV>
                <wp:extent cx="1529715" cy="719455"/>
                <wp:effectExtent l="0" t="0" r="13335" b="2349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7609CF0" w14:textId="77777777" w:rsidR="00D62AC8" w:rsidRDefault="00D62AC8" w:rsidP="00D62AC8">
                            <w:pPr>
                              <w:spacing w:before="120" w:after="120"/>
                              <w:jc w:val="center"/>
                            </w:pPr>
                            <w:r>
                              <w:t>Final Backlog</w:t>
                            </w:r>
                          </w:p>
                          <w:p w14:paraId="307196A7" w14:textId="1955B92A" w:rsidR="00D62AC8" w:rsidRPr="000A6376" w:rsidRDefault="00D62AC8" w:rsidP="00D62AC8">
                            <w:pPr>
                              <w:jc w:val="center"/>
                              <w:rPr>
                                <w:b/>
                                <w:bCs/>
                              </w:rPr>
                            </w:pPr>
                            <w:r w:rsidRPr="000A6376">
                              <w:rPr>
                                <w:b/>
                                <w:bCs/>
                              </w:rPr>
                              <w:t>$</w:t>
                            </w:r>
                            <w:r w:rsidR="009F2547">
                              <w:rPr>
                                <w:b/>
                                <w:bCs/>
                              </w:rPr>
                              <w:t>29</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68FAA" id="_x0000_s1049" type="#_x0000_t202" style="position:absolute;left:0;text-align:left;margin-left:596.25pt;margin-top:95.4pt;width:120.45pt;height:56.6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nxKAIAAE8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">
                <v:textbox>
                  <w:txbxContent>
                    <w:p w14:paraId="57609CF0" w14:textId="77777777" w:rsidR="00D62AC8" w:rsidRDefault="00D62AC8" w:rsidP="00D62AC8">
                      <w:pPr>
                        <w:spacing w:before="120" w:after="120"/>
                        <w:jc w:val="center"/>
                      </w:pPr>
                      <w:r>
                        <w:t>Final Backlog</w:t>
                      </w:r>
                    </w:p>
                    <w:p w14:paraId="307196A7" w14:textId="1955B92A" w:rsidR="00D62AC8" w:rsidRPr="000A6376" w:rsidRDefault="00D62AC8" w:rsidP="00D62AC8">
                      <w:pPr>
                        <w:jc w:val="center"/>
                        <w:rPr>
                          <w:b/>
                          <w:bCs/>
                        </w:rPr>
                      </w:pPr>
                      <w:r w:rsidRPr="000A6376">
                        <w:rPr>
                          <w:b/>
                          <w:bCs/>
                        </w:rPr>
                        <w:t>$</w:t>
                      </w:r>
                      <w:r w:rsidR="009F2547">
                        <w:rPr>
                          <w:b/>
                          <w:bCs/>
                        </w:rPr>
                        <w:t>29</w:t>
                      </w:r>
                      <w:r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41184" behindDoc="0" locked="0" layoutInCell="1" allowOverlap="1" wp14:anchorId="4DC7144F" wp14:editId="69630505">
                <wp:simplePos x="0" y="0"/>
                <wp:positionH relativeFrom="column">
                  <wp:posOffset>5902960</wp:posOffset>
                </wp:positionH>
                <wp:positionV relativeFrom="paragraph">
                  <wp:posOffset>1211580</wp:posOffset>
                </wp:positionV>
                <wp:extent cx="1529715" cy="719455"/>
                <wp:effectExtent l="0" t="0" r="13335" b="23495"/>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58858FA" w14:textId="77777777" w:rsidR="00D62AC8" w:rsidRDefault="00D62AC8" w:rsidP="00D62AC8">
                            <w:pPr>
                              <w:spacing w:before="120" w:after="120"/>
                              <w:jc w:val="center"/>
                            </w:pPr>
                            <w:r>
                              <w:t>Starting Backlog</w:t>
                            </w:r>
                          </w:p>
                          <w:p w14:paraId="3ACA4A15" w14:textId="02E674BB" w:rsidR="00D62AC8" w:rsidRPr="000A6376" w:rsidRDefault="00D62AC8" w:rsidP="00D62AC8">
                            <w:pPr>
                              <w:jc w:val="center"/>
                              <w:rPr>
                                <w:b/>
                                <w:bCs/>
                              </w:rPr>
                            </w:pPr>
                            <w:r w:rsidRPr="000A6376">
                              <w:rPr>
                                <w:b/>
                                <w:bCs/>
                              </w:rPr>
                              <w:t>$</w:t>
                            </w:r>
                            <w:r w:rsidR="009F2547">
                              <w:rPr>
                                <w:b/>
                                <w:bCs/>
                              </w:rPr>
                              <w:t>0</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144F" id="_x0000_s1050" type="#_x0000_t202" style="position:absolute;left:0;text-align:left;margin-left:464.8pt;margin-top:95.4pt;width:120.45pt;height:56.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">
                <v:textbox>
                  <w:txbxContent>
                    <w:p w14:paraId="658858FA" w14:textId="77777777" w:rsidR="00D62AC8" w:rsidRDefault="00D62AC8" w:rsidP="00D62AC8">
                      <w:pPr>
                        <w:spacing w:before="120" w:after="120"/>
                        <w:jc w:val="center"/>
                      </w:pPr>
                      <w:r>
                        <w:t>Starting Backlog</w:t>
                      </w:r>
                    </w:p>
                    <w:p w14:paraId="3ACA4A15" w14:textId="02E674BB" w:rsidR="00D62AC8" w:rsidRPr="000A6376" w:rsidRDefault="00D62AC8" w:rsidP="00D62AC8">
                      <w:pPr>
                        <w:jc w:val="center"/>
                        <w:rPr>
                          <w:b/>
                          <w:bCs/>
                        </w:rPr>
                      </w:pPr>
                      <w:r w:rsidRPr="000A6376">
                        <w:rPr>
                          <w:b/>
                          <w:bCs/>
                        </w:rPr>
                        <w:t>$</w:t>
                      </w:r>
                      <w:r w:rsidR="009F2547">
                        <w:rPr>
                          <w:b/>
                          <w:bCs/>
                        </w:rPr>
                        <w:t>0</w:t>
                      </w:r>
                      <w:r w:rsidRPr="000A6376">
                        <w:rPr>
                          <w:b/>
                          <w:bCs/>
                        </w:rPr>
                        <w:t>M</w:t>
                      </w:r>
                    </w:p>
                  </w:txbxContent>
                </v:textbox>
              </v:shape>
            </w:pict>
          </mc:Fallback>
        </mc:AlternateContent>
      </w:r>
    </w:p>
    <w:p w14:paraId="1522F404" w14:textId="77777777" w:rsidR="00D62AC8" w:rsidRPr="00AC25DC" w:rsidRDefault="00D62AC8" w:rsidP="00D62AC8"/>
    <w:p w14:paraId="78F7F473" w14:textId="77777777" w:rsidR="00D62AC8" w:rsidRPr="00AC25DC" w:rsidRDefault="00D62AC8" w:rsidP="00D62AC8">
      <w:pPr>
        <w:spacing w:after="160"/>
        <w:jc w:val="left"/>
      </w:pPr>
    </w:p>
    <w:p w14:paraId="5B69C60E" w14:textId="77777777" w:rsidR="00D62AC8" w:rsidRPr="00AC25DC" w:rsidRDefault="00D62AC8" w:rsidP="00D62AC8">
      <w:pPr>
        <w:spacing w:after="160"/>
        <w:jc w:val="left"/>
      </w:pPr>
    </w:p>
    <w:p w14:paraId="03DFDEAE" w14:textId="77777777" w:rsidR="00D62AC8" w:rsidRPr="00AC25DC" w:rsidRDefault="00D62AC8" w:rsidP="00D62AC8">
      <w:pPr>
        <w:spacing w:after="160"/>
        <w:jc w:val="left"/>
      </w:pPr>
    </w:p>
    <w:p w14:paraId="3E6E79A6" w14:textId="77777777" w:rsidR="00D62AC8" w:rsidRPr="00AC25DC" w:rsidRDefault="00D62AC8" w:rsidP="00D62AC8">
      <w:pPr>
        <w:spacing w:after="160"/>
        <w:jc w:val="left"/>
      </w:pPr>
    </w:p>
    <w:p w14:paraId="2F3DB73D" w14:textId="77777777" w:rsidR="00D62AC8" w:rsidRPr="00AC25DC" w:rsidRDefault="00D62AC8" w:rsidP="00D62AC8">
      <w:pPr>
        <w:spacing w:after="160"/>
        <w:jc w:val="left"/>
      </w:pPr>
    </w:p>
    <w:p w14:paraId="6DAB6225" w14:textId="7D50FEA1" w:rsidR="00D62AC8" w:rsidRPr="00AC25DC" w:rsidRDefault="00F55A82" w:rsidP="00D62AC8">
      <w:pPr>
        <w:spacing w:after="160"/>
        <w:jc w:val="left"/>
      </w:pPr>
      <w:r w:rsidRPr="00AC25DC">
        <w:rPr>
          <w:noProof/>
        </w:rPr>
        <mc:AlternateContent>
          <mc:Choice Requires="wps">
            <w:drawing>
              <wp:anchor distT="45720" distB="45720" distL="114300" distR="114300" simplePos="0" relativeHeight="251748352" behindDoc="0" locked="0" layoutInCell="1" allowOverlap="1" wp14:anchorId="113B302F" wp14:editId="28EC6F3B">
                <wp:simplePos x="0" y="0"/>
                <wp:positionH relativeFrom="column">
                  <wp:posOffset>124612</wp:posOffset>
                </wp:positionH>
                <wp:positionV relativeFrom="paragraph">
                  <wp:posOffset>140059</wp:posOffset>
                </wp:positionV>
                <wp:extent cx="3489960" cy="620973"/>
                <wp:effectExtent l="0" t="0" r="0" b="0"/>
                <wp:wrapNone/>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620973"/>
                        </a:xfrm>
                        <a:prstGeom prst="rect">
                          <a:avLst/>
                        </a:prstGeom>
                        <a:noFill/>
                        <a:ln w="9525">
                          <a:noFill/>
                          <a:miter lim="800000"/>
                          <a:headEnd/>
                          <a:tailEnd/>
                        </a:ln>
                      </wps:spPr>
                      <wps:txbx>
                        <w:txbxContent>
                          <w:p w14:paraId="42459BAE" w14:textId="51EB5A35" w:rsidR="00D62AC8" w:rsidRPr="00B91898" w:rsidRDefault="00D62AC8" w:rsidP="00D62AC8">
                            <w:pPr>
                              <w:jc w:val="center"/>
                              <w:rPr>
                                <w:b/>
                                <w:bCs/>
                                <w:sz w:val="28"/>
                                <w:szCs w:val="28"/>
                              </w:rPr>
                            </w:pPr>
                            <w:r>
                              <w:rPr>
                                <w:sz w:val="28"/>
                                <w:szCs w:val="28"/>
                              </w:rPr>
                              <w:t xml:space="preserve">Asset Growth: </w:t>
                            </w:r>
                            <w:r w:rsidR="002B5156">
                              <w:rPr>
                                <w:sz w:val="28"/>
                                <w:szCs w:val="28"/>
                              </w:rPr>
                              <w:t xml:space="preserve">Projected </w:t>
                            </w:r>
                            <w:r w:rsidR="0044241B">
                              <w:rPr>
                                <w:sz w:val="28"/>
                                <w:szCs w:val="28"/>
                              </w:rPr>
                              <w:t>a</w:t>
                            </w:r>
                            <w:r w:rsidR="002B5156">
                              <w:rPr>
                                <w:sz w:val="28"/>
                                <w:szCs w:val="28"/>
                              </w:rPr>
                              <w:t>nnual</w:t>
                            </w:r>
                            <w:r w:rsidR="0044241B">
                              <w:rPr>
                                <w:sz w:val="28"/>
                                <w:szCs w:val="28"/>
                              </w:rPr>
                              <w:t xml:space="preserve"> average</w:t>
                            </w:r>
                            <w:r w:rsidR="00F55A82">
                              <w:rPr>
                                <w:sz w:val="28"/>
                                <w:szCs w:val="28"/>
                              </w:rPr>
                              <w:t xml:space="preserve"> additional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302F" id="_x0000_s1051" type="#_x0000_t202" style="position:absolute;margin-left:9.8pt;margin-top:11.05pt;width:274.8pt;height:48.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" filled="f" stroked="f">
                <v:textbox>
                  <w:txbxContent>
                    <w:p w14:paraId="42459BAE" w14:textId="51EB5A35" w:rsidR="00D62AC8" w:rsidRPr="00B91898" w:rsidRDefault="00D62AC8" w:rsidP="00D62AC8">
                      <w:pPr>
                        <w:jc w:val="center"/>
                        <w:rPr>
                          <w:b/>
                          <w:bCs/>
                          <w:sz w:val="28"/>
                          <w:szCs w:val="28"/>
                        </w:rPr>
                      </w:pPr>
                      <w:r>
                        <w:rPr>
                          <w:sz w:val="28"/>
                          <w:szCs w:val="28"/>
                        </w:rPr>
                        <w:t xml:space="preserve">Asset Growth: </w:t>
                      </w:r>
                      <w:r w:rsidR="002B5156">
                        <w:rPr>
                          <w:sz w:val="28"/>
                          <w:szCs w:val="28"/>
                        </w:rPr>
                        <w:t xml:space="preserve">Projected </w:t>
                      </w:r>
                      <w:r w:rsidR="0044241B">
                        <w:rPr>
                          <w:sz w:val="28"/>
                          <w:szCs w:val="28"/>
                        </w:rPr>
                        <w:t>a</w:t>
                      </w:r>
                      <w:r w:rsidR="002B5156">
                        <w:rPr>
                          <w:sz w:val="28"/>
                          <w:szCs w:val="28"/>
                        </w:rPr>
                        <w:t>nnual</w:t>
                      </w:r>
                      <w:r w:rsidR="0044241B">
                        <w:rPr>
                          <w:sz w:val="28"/>
                          <w:szCs w:val="28"/>
                        </w:rPr>
                        <w:t xml:space="preserve"> average</w:t>
                      </w:r>
                      <w:r w:rsidR="00F55A82">
                        <w:rPr>
                          <w:sz w:val="28"/>
                          <w:szCs w:val="28"/>
                        </w:rPr>
                        <w:t xml:space="preserve"> additional buildings</w:t>
                      </w:r>
                    </w:p>
                  </w:txbxContent>
                </v:textbox>
              </v:shape>
            </w:pict>
          </mc:Fallback>
        </mc:AlternateContent>
      </w:r>
      <w:r w:rsidR="00D62AC8" w:rsidRPr="00AC25DC">
        <w:rPr>
          <w:noProof/>
        </w:rPr>
        <mc:AlternateContent>
          <mc:Choice Requires="wps">
            <w:drawing>
              <wp:anchor distT="45720" distB="45720" distL="114300" distR="114300" simplePos="0" relativeHeight="251743232" behindDoc="0" locked="0" layoutInCell="1" allowOverlap="1" wp14:anchorId="16C4875B" wp14:editId="0C896F2D">
                <wp:simplePos x="0" y="0"/>
                <wp:positionH relativeFrom="column">
                  <wp:posOffset>4941161</wp:posOffset>
                </wp:positionH>
                <wp:positionV relativeFrom="paragraph">
                  <wp:posOffset>83820</wp:posOffset>
                </wp:positionV>
                <wp:extent cx="3068127" cy="303530"/>
                <wp:effectExtent l="0" t="0" r="0" b="1270"/>
                <wp:wrapNone/>
                <wp:docPr id="1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089D3A7E" w14:textId="77777777" w:rsidR="00D62AC8" w:rsidRPr="00B91898" w:rsidRDefault="00D62AC8" w:rsidP="00D62AC8">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4875B" id="_x0000_s1052" type="#_x0000_t202" style="position:absolute;margin-left:389.05pt;margin-top:6.6pt;width:241.6pt;height:23.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" filled="f" stroked="f">
                <v:textbox>
                  <w:txbxContent>
                    <w:p w14:paraId="089D3A7E" w14:textId="77777777" w:rsidR="00D62AC8" w:rsidRPr="00B91898" w:rsidRDefault="00D62AC8" w:rsidP="00D62AC8">
                      <w:pPr>
                        <w:jc w:val="center"/>
                        <w:rPr>
                          <w:b/>
                          <w:bCs/>
                          <w:sz w:val="28"/>
                          <w:szCs w:val="28"/>
                        </w:rPr>
                      </w:pPr>
                      <w:r w:rsidRPr="00B91898">
                        <w:rPr>
                          <w:sz w:val="28"/>
                          <w:szCs w:val="28"/>
                        </w:rPr>
                        <w:t>Projected Condition Change over Time</w:t>
                      </w:r>
                    </w:p>
                  </w:txbxContent>
                </v:textbox>
              </v:shape>
            </w:pict>
          </mc:Fallback>
        </mc:AlternateContent>
      </w:r>
      <w:r w:rsidR="00D62AC8" w:rsidRPr="00AC25DC">
        <w:rPr>
          <w:noProof/>
        </w:rPr>
        <mc:AlternateContent>
          <mc:Choice Requires="wps">
            <w:drawing>
              <wp:anchor distT="0" distB="0" distL="114300" distR="114300" simplePos="0" relativeHeight="251734016" behindDoc="0" locked="0" layoutInCell="1" allowOverlap="1" wp14:anchorId="0F7ABEE8" wp14:editId="601CFC9E">
                <wp:simplePos x="0" y="0"/>
                <wp:positionH relativeFrom="column">
                  <wp:posOffset>3713314</wp:posOffset>
                </wp:positionH>
                <wp:positionV relativeFrom="paragraph">
                  <wp:posOffset>118745</wp:posOffset>
                </wp:positionV>
                <wp:extent cx="5534025" cy="2154803"/>
                <wp:effectExtent l="0" t="0" r="9525" b="0"/>
                <wp:wrapNone/>
                <wp:docPr id="1147" name="Rectangle 114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CAD8B" id="Rectangle 1147" o:spid="_x0000_s1026" style="position:absolute;margin-left:292.4pt;margin-top:9.35pt;width:435.75pt;height:16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00D62AC8" w:rsidRPr="00AC25DC">
        <w:rPr>
          <w:noProof/>
        </w:rPr>
        <mc:AlternateContent>
          <mc:Choice Requires="wps">
            <w:drawing>
              <wp:anchor distT="0" distB="0" distL="114300" distR="114300" simplePos="0" relativeHeight="251735040" behindDoc="0" locked="0" layoutInCell="1" allowOverlap="1" wp14:anchorId="53A3067C" wp14:editId="66D45943">
                <wp:simplePos x="0" y="0"/>
                <wp:positionH relativeFrom="column">
                  <wp:posOffset>127635</wp:posOffset>
                </wp:positionH>
                <wp:positionV relativeFrom="paragraph">
                  <wp:posOffset>119380</wp:posOffset>
                </wp:positionV>
                <wp:extent cx="3490623" cy="2160000"/>
                <wp:effectExtent l="0" t="0" r="0" b="0"/>
                <wp:wrapNone/>
                <wp:docPr id="1153" name="Rectangle 1153"/>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45FD2" id="Rectangle 1153" o:spid="_x0000_s1026" style="position:absolute;margin-left:10.05pt;margin-top:9.4pt;width:274.85pt;height:17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62E10E1D" w14:textId="27454ECA" w:rsidR="00D62AC8" w:rsidRPr="00AC25DC" w:rsidRDefault="009E2E82" w:rsidP="00D62AC8">
      <w:r w:rsidRPr="00AC25DC">
        <w:rPr>
          <w:noProof/>
        </w:rPr>
        <w:drawing>
          <wp:anchor distT="0" distB="0" distL="114300" distR="114300" simplePos="0" relativeHeight="251753472" behindDoc="0" locked="0" layoutInCell="1" allowOverlap="1" wp14:anchorId="2FA60F1A" wp14:editId="65E0E9FB">
            <wp:simplePos x="0" y="0"/>
            <wp:positionH relativeFrom="column">
              <wp:posOffset>4232076</wp:posOffset>
            </wp:positionH>
            <wp:positionV relativeFrom="paragraph">
              <wp:posOffset>44014</wp:posOffset>
            </wp:positionV>
            <wp:extent cx="4630226" cy="1670400"/>
            <wp:effectExtent l="0" t="0" r="0" b="6350"/>
            <wp:wrapNone/>
            <wp:docPr id="1162" name="Picture 11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30226" cy="1670400"/>
                    </a:xfrm>
                    <a:prstGeom prst="rect">
                      <a:avLst/>
                    </a:prstGeom>
                  </pic:spPr>
                </pic:pic>
              </a:graphicData>
            </a:graphic>
            <wp14:sizeRelH relativeFrom="page">
              <wp14:pctWidth>0</wp14:pctWidth>
            </wp14:sizeRelH>
            <wp14:sizeRelV relativeFrom="page">
              <wp14:pctHeight>0</wp14:pctHeight>
            </wp14:sizeRelV>
          </wp:anchor>
        </w:drawing>
      </w:r>
      <w:r w:rsidR="00E12CF8" w:rsidRPr="00AC25DC">
        <w:rPr>
          <w:noProof/>
        </w:rPr>
        <mc:AlternateContent>
          <mc:Choice Requires="wps">
            <w:drawing>
              <wp:anchor distT="45720" distB="45720" distL="114300" distR="114300" simplePos="0" relativeHeight="251745280" behindDoc="0" locked="0" layoutInCell="1" allowOverlap="1" wp14:anchorId="5F8C050E" wp14:editId="34DEB4EE">
                <wp:simplePos x="0" y="0"/>
                <wp:positionH relativeFrom="column">
                  <wp:posOffset>1951990</wp:posOffset>
                </wp:positionH>
                <wp:positionV relativeFrom="paragraph">
                  <wp:posOffset>621665</wp:posOffset>
                </wp:positionV>
                <wp:extent cx="1529715" cy="719455"/>
                <wp:effectExtent l="0" t="0" r="13335" b="23495"/>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21F54606" w14:textId="77249721" w:rsidR="005F2DEA" w:rsidRDefault="005F2DEA" w:rsidP="005F2DEA">
                            <w:pPr>
                              <w:spacing w:after="0"/>
                              <w:jc w:val="center"/>
                            </w:pPr>
                            <w:r>
                              <w:t>Council Constructed Buildings</w:t>
                            </w:r>
                          </w:p>
                          <w:p w14:paraId="598C29F9" w14:textId="7749C424" w:rsidR="005F2DEA" w:rsidRPr="00531597" w:rsidRDefault="005F2DEA" w:rsidP="005F2DEA">
                            <w:pPr>
                              <w:spacing w:after="120"/>
                              <w:jc w:val="center"/>
                              <w:rPr>
                                <w:b/>
                                <w:bCs/>
                              </w:rPr>
                            </w:pPr>
                            <w:r w:rsidRPr="00531597">
                              <w:rPr>
                                <w:b/>
                                <w:bCs/>
                              </w:rPr>
                              <w:t>+</w:t>
                            </w:r>
                            <w:r w:rsidR="00E12CF8">
                              <w:rPr>
                                <w:b/>
                                <w:bCs/>
                              </w:rPr>
                              <w:t>1</w:t>
                            </w:r>
                            <w:r>
                              <w:rPr>
                                <w:b/>
                                <w:bCs/>
                              </w:rPr>
                              <w:t>/year</w:t>
                            </w:r>
                          </w:p>
                          <w:p w14:paraId="58BB1E45" w14:textId="7EFBEE63" w:rsidR="00D62AC8" w:rsidRPr="00531597" w:rsidRDefault="00D62AC8" w:rsidP="00D62AC8">
                            <w:pPr>
                              <w:spacing w:before="120" w:after="12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050E" id="_x0000_s1053" type="#_x0000_t202" style="position:absolute;left:0;text-align:left;margin-left:153.7pt;margin-top:48.95pt;width:120.45pt;height:56.6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">
                <v:textbox>
                  <w:txbxContent>
                    <w:p w14:paraId="21F54606" w14:textId="77249721" w:rsidR="005F2DEA" w:rsidRDefault="005F2DEA" w:rsidP="005F2DEA">
                      <w:pPr>
                        <w:spacing w:after="0"/>
                        <w:jc w:val="center"/>
                      </w:pPr>
                      <w:r>
                        <w:t>Council Constructed Buildings</w:t>
                      </w:r>
                    </w:p>
                    <w:p w14:paraId="598C29F9" w14:textId="7749C424" w:rsidR="005F2DEA" w:rsidRPr="00531597" w:rsidRDefault="005F2DEA" w:rsidP="005F2DEA">
                      <w:pPr>
                        <w:spacing w:after="120"/>
                        <w:jc w:val="center"/>
                        <w:rPr>
                          <w:b/>
                          <w:bCs/>
                        </w:rPr>
                      </w:pPr>
                      <w:r w:rsidRPr="00531597">
                        <w:rPr>
                          <w:b/>
                          <w:bCs/>
                        </w:rPr>
                        <w:t>+</w:t>
                      </w:r>
                      <w:r w:rsidR="00E12CF8">
                        <w:rPr>
                          <w:b/>
                          <w:bCs/>
                        </w:rPr>
                        <w:t>1</w:t>
                      </w:r>
                      <w:r>
                        <w:rPr>
                          <w:b/>
                          <w:bCs/>
                        </w:rPr>
                        <w:t>/year</w:t>
                      </w:r>
                    </w:p>
                    <w:p w14:paraId="58BB1E45" w14:textId="7EFBEE63" w:rsidR="00D62AC8" w:rsidRPr="00531597" w:rsidRDefault="00D62AC8" w:rsidP="00D62AC8">
                      <w:pPr>
                        <w:spacing w:before="120" w:after="120"/>
                        <w:jc w:val="center"/>
                        <w:rPr>
                          <w:b/>
                          <w:bCs/>
                        </w:rPr>
                      </w:pPr>
                    </w:p>
                  </w:txbxContent>
                </v:textbox>
              </v:shape>
            </w:pict>
          </mc:Fallback>
        </mc:AlternateContent>
      </w:r>
      <w:r w:rsidR="00E12CF8" w:rsidRPr="00AC25DC">
        <w:rPr>
          <w:noProof/>
        </w:rPr>
        <mc:AlternateContent>
          <mc:Choice Requires="wps">
            <w:drawing>
              <wp:anchor distT="45720" distB="45720" distL="114300" distR="114300" simplePos="0" relativeHeight="251744256" behindDoc="0" locked="0" layoutInCell="1" allowOverlap="1" wp14:anchorId="69032D8C" wp14:editId="5A6D0612">
                <wp:simplePos x="0" y="0"/>
                <wp:positionH relativeFrom="column">
                  <wp:posOffset>283845</wp:posOffset>
                </wp:positionH>
                <wp:positionV relativeFrom="paragraph">
                  <wp:posOffset>624376</wp:posOffset>
                </wp:positionV>
                <wp:extent cx="1529715" cy="719455"/>
                <wp:effectExtent l="0" t="0" r="13335" b="23495"/>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2F4B3AF" w14:textId="1E5580B7" w:rsidR="00D62AC8" w:rsidRDefault="0044241B" w:rsidP="0044241B">
                            <w:pPr>
                              <w:spacing w:after="0"/>
                              <w:jc w:val="center"/>
                            </w:pPr>
                            <w:r>
                              <w:t>Development Buildings</w:t>
                            </w:r>
                          </w:p>
                          <w:p w14:paraId="109E1FD0" w14:textId="1A7E7DC1" w:rsidR="00D62AC8" w:rsidRPr="00531597" w:rsidRDefault="00D62AC8" w:rsidP="0044241B">
                            <w:pPr>
                              <w:spacing w:after="120"/>
                              <w:jc w:val="center"/>
                              <w:rPr>
                                <w:b/>
                                <w:bCs/>
                              </w:rPr>
                            </w:pPr>
                            <w:r w:rsidRPr="00531597">
                              <w:rPr>
                                <w:b/>
                                <w:bCs/>
                              </w:rPr>
                              <w:t>+</w:t>
                            </w:r>
                            <w:r w:rsidR="005F2DEA">
                              <w:rPr>
                                <w:b/>
                                <w:bCs/>
                              </w:rPr>
                              <w:t>2.7/</w:t>
                            </w:r>
                            <w:r>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2D8C" id="_x0000_s1054" type="#_x0000_t202" style="position:absolute;left:0;text-align:left;margin-left:22.35pt;margin-top:49.15pt;width:120.45pt;height:56.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4EKAIAAE8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">
                <v:textbox>
                  <w:txbxContent>
                    <w:p w14:paraId="52F4B3AF" w14:textId="1E5580B7" w:rsidR="00D62AC8" w:rsidRDefault="0044241B" w:rsidP="0044241B">
                      <w:pPr>
                        <w:spacing w:after="0"/>
                        <w:jc w:val="center"/>
                      </w:pPr>
                      <w:r>
                        <w:t>Development Buildings</w:t>
                      </w:r>
                    </w:p>
                    <w:p w14:paraId="109E1FD0" w14:textId="1A7E7DC1" w:rsidR="00D62AC8" w:rsidRPr="00531597" w:rsidRDefault="00D62AC8" w:rsidP="0044241B">
                      <w:pPr>
                        <w:spacing w:after="120"/>
                        <w:jc w:val="center"/>
                        <w:rPr>
                          <w:b/>
                          <w:bCs/>
                        </w:rPr>
                      </w:pPr>
                      <w:r w:rsidRPr="00531597">
                        <w:rPr>
                          <w:b/>
                          <w:bCs/>
                        </w:rPr>
                        <w:t>+</w:t>
                      </w:r>
                      <w:r w:rsidR="005F2DEA">
                        <w:rPr>
                          <w:b/>
                          <w:bCs/>
                        </w:rPr>
                        <w:t>2.7/</w:t>
                      </w:r>
                      <w:r>
                        <w:rPr>
                          <w:b/>
                          <w:bCs/>
                        </w:rPr>
                        <w:t>year</w:t>
                      </w:r>
                    </w:p>
                  </w:txbxContent>
                </v:textbox>
              </v:shape>
            </w:pict>
          </mc:Fallback>
        </mc:AlternateContent>
      </w:r>
      <w:r w:rsidR="00D62AC8" w:rsidRPr="00AC25DC">
        <w:rPr>
          <w:noProof/>
        </w:rPr>
        <w:drawing>
          <wp:anchor distT="0" distB="0" distL="114300" distR="114300" simplePos="0" relativeHeight="251738112" behindDoc="0" locked="0" layoutInCell="1" allowOverlap="1" wp14:anchorId="47EAFF8E" wp14:editId="2B16844D">
            <wp:simplePos x="0" y="0"/>
            <wp:positionH relativeFrom="column">
              <wp:posOffset>4561205</wp:posOffset>
            </wp:positionH>
            <wp:positionV relativeFrom="paragraph">
              <wp:posOffset>1715751</wp:posOffset>
            </wp:positionV>
            <wp:extent cx="3988435" cy="219075"/>
            <wp:effectExtent l="0" t="0" r="0" b="9525"/>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D62AC8" w:rsidRPr="00AC25DC">
        <w:br w:type="page"/>
      </w:r>
    </w:p>
    <w:p w14:paraId="706F2334" w14:textId="28433280" w:rsidR="00DF1818" w:rsidRPr="00AC25DC" w:rsidRDefault="00DF1818">
      <w:pPr>
        <w:spacing w:after="160"/>
        <w:jc w:val="left"/>
        <w:sectPr w:rsidR="00DF1818" w:rsidRPr="00AC25DC" w:rsidSect="00F45043">
          <w:headerReference w:type="even" r:id="rId30"/>
          <w:headerReference w:type="default" r:id="rId31"/>
          <w:pgSz w:w="16838" w:h="11906" w:orient="landscape"/>
          <w:pgMar w:top="2126" w:right="1245" w:bottom="1135" w:left="1276" w:header="709" w:footer="403" w:gutter="0"/>
          <w:cols w:space="708"/>
          <w:docGrid w:linePitch="360"/>
        </w:sectPr>
      </w:pPr>
    </w:p>
    <w:p w14:paraId="37040A8D" w14:textId="215F764B" w:rsidR="006A551D" w:rsidRPr="00AC25DC" w:rsidRDefault="00331F0F" w:rsidP="00F203CA">
      <w:pPr>
        <w:pStyle w:val="Heading1"/>
        <w:numPr>
          <w:ilvl w:val="0"/>
          <w:numId w:val="0"/>
        </w:numPr>
        <w:ind w:left="851" w:hanging="851"/>
        <w:rPr>
          <w:lang w:val="en-AU"/>
        </w:rPr>
      </w:pPr>
      <w:bookmarkStart w:id="21" w:name="_Toc101530170"/>
      <w:r>
        <w:rPr>
          <w:lang w:val="en-AU"/>
        </w:rPr>
        <w:lastRenderedPageBreak/>
        <w:t xml:space="preserve">Future </w:t>
      </w:r>
      <w:r w:rsidR="00654E2C">
        <w:rPr>
          <w:lang w:val="en-AU"/>
        </w:rPr>
        <w:t xml:space="preserve">Risks and </w:t>
      </w:r>
      <w:r w:rsidR="006A551D" w:rsidRPr="00AC25DC">
        <w:rPr>
          <w:lang w:val="en-AU"/>
        </w:rPr>
        <w:t>Challenges</w:t>
      </w:r>
      <w:bookmarkEnd w:id="21"/>
      <w:r w:rsidR="006A551D" w:rsidRPr="00AC25DC">
        <w:rPr>
          <w:lang w:val="en-AU"/>
        </w:rPr>
        <w:t xml:space="preserve"> </w:t>
      </w:r>
    </w:p>
    <w:p w14:paraId="7269EA08" w14:textId="46221F52" w:rsidR="006A551D" w:rsidRDefault="00A1282B" w:rsidP="00D60337">
      <w:r>
        <w:t>As the City of Whittlesea continues to grow and develop, Council will need to understand the challenges and opportunities in shaping the city to meet the vision of our residents in both the established and developing areas.</w:t>
      </w:r>
      <w:r w:rsidR="0031715F">
        <w:t xml:space="preserve"> The Asset Management Strategy was adopted by Council in December 2018 and </w:t>
      </w:r>
      <w:r w:rsidR="001E7057">
        <w:t>has identified f</w:t>
      </w:r>
      <w:r w:rsidR="0031715F">
        <w:t xml:space="preserve">ive key themes that </w:t>
      </w:r>
      <w:r w:rsidR="001E7057">
        <w:t xml:space="preserve">will need to be monitored and managed to ensure that Council can continue to provide the services our community desires in the most cost-effective manner. </w:t>
      </w:r>
    </w:p>
    <w:p w14:paraId="0E105FC5" w14:textId="26186EA6" w:rsidR="001E7057" w:rsidRPr="000C6BC6" w:rsidRDefault="00135ED7" w:rsidP="00FD11F8">
      <w:pPr>
        <w:spacing w:after="0"/>
        <w:ind w:left="1843" w:hanging="1843"/>
        <w:rPr>
          <w:b/>
          <w:bCs/>
        </w:rPr>
      </w:pPr>
      <w:r w:rsidRPr="000C6BC6">
        <w:rPr>
          <w:b/>
          <w:bCs/>
          <w:noProof/>
        </w:rPr>
        <w:drawing>
          <wp:anchor distT="0" distB="0" distL="114300" distR="114300" simplePos="0" relativeHeight="251757568" behindDoc="1" locked="0" layoutInCell="1" allowOverlap="1" wp14:anchorId="4B37DB7B" wp14:editId="006B5C4E">
            <wp:simplePos x="0" y="0"/>
            <wp:positionH relativeFrom="column">
              <wp:posOffset>0</wp:posOffset>
            </wp:positionH>
            <wp:positionV relativeFrom="paragraph">
              <wp:posOffset>0</wp:posOffset>
            </wp:positionV>
            <wp:extent cx="1112400" cy="1080000"/>
            <wp:effectExtent l="0" t="0" r="0" b="6350"/>
            <wp:wrapTight wrapText="bothSides">
              <wp:wrapPolygon edited="0">
                <wp:start x="0" y="0"/>
                <wp:lineTo x="0" y="21346"/>
                <wp:lineTo x="21094" y="21346"/>
                <wp:lineTo x="21094" y="0"/>
                <wp:lineTo x="0" y="0"/>
              </wp:wrapPolygon>
            </wp:wrapTight>
            <wp:docPr id="1166" name="Picture 116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Shape, 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12400" cy="1080000"/>
                    </a:xfrm>
                    <a:prstGeom prst="rect">
                      <a:avLst/>
                    </a:prstGeom>
                  </pic:spPr>
                </pic:pic>
              </a:graphicData>
            </a:graphic>
            <wp14:sizeRelH relativeFrom="page">
              <wp14:pctWidth>0</wp14:pctWidth>
            </wp14:sizeRelH>
            <wp14:sizeRelV relativeFrom="page">
              <wp14:pctHeight>0</wp14:pctHeight>
            </wp14:sizeRelV>
          </wp:anchor>
        </w:drawing>
      </w:r>
      <w:r w:rsidR="000C6BC6" w:rsidRPr="000C6BC6">
        <w:rPr>
          <w:b/>
          <w:bCs/>
        </w:rPr>
        <w:t>Demographics</w:t>
      </w:r>
    </w:p>
    <w:p w14:paraId="26A26A04" w14:textId="5C1ACEA9" w:rsidR="000C6BC6" w:rsidRDefault="00D126C9" w:rsidP="00FD11F8">
      <w:pPr>
        <w:ind w:left="1843" w:hanging="1843"/>
      </w:pPr>
      <w:r>
        <w:t xml:space="preserve">The City of Whittlesea is rapidly growing, with the population expected to almost double by 2040. </w:t>
      </w:r>
      <w:r w:rsidR="006E060E">
        <w:t xml:space="preserve">This increase in our community’s population </w:t>
      </w:r>
      <w:r w:rsidR="007E17BB">
        <w:t xml:space="preserve">will largely be facilitated by private developers constructing the required infrastructure and vesting, or gifting, it </w:t>
      </w:r>
      <w:proofErr w:type="spellStart"/>
      <w:r w:rsidR="007E17BB">
        <w:t>to</w:t>
      </w:r>
      <w:proofErr w:type="spellEnd"/>
      <w:r w:rsidR="007E17BB">
        <w:t xml:space="preserve"> Council to maintain and renew. This </w:t>
      </w:r>
      <w:r w:rsidR="00E90445">
        <w:t>imposes a financial burden on Council that comes with the extra revenue the growing population will generate through rates.</w:t>
      </w:r>
    </w:p>
    <w:p w14:paraId="5FA530AB" w14:textId="0B77015D" w:rsidR="00135ED7" w:rsidRPr="006E060E" w:rsidRDefault="00FD11F8" w:rsidP="00FD11F8">
      <w:pPr>
        <w:spacing w:after="0"/>
        <w:ind w:left="1843" w:hanging="1843"/>
        <w:rPr>
          <w:b/>
          <w:bCs/>
        </w:rPr>
      </w:pPr>
      <w:r w:rsidRPr="006E060E">
        <w:rPr>
          <w:b/>
          <w:bCs/>
          <w:noProof/>
        </w:rPr>
        <w:drawing>
          <wp:anchor distT="0" distB="0" distL="114300" distR="114300" simplePos="0" relativeHeight="251758592" behindDoc="1" locked="0" layoutInCell="1" allowOverlap="1" wp14:anchorId="53BE1243" wp14:editId="1167FC4B">
            <wp:simplePos x="0" y="0"/>
            <wp:positionH relativeFrom="column">
              <wp:posOffset>-85667</wp:posOffset>
            </wp:positionH>
            <wp:positionV relativeFrom="paragraph">
              <wp:posOffset>11875</wp:posOffset>
            </wp:positionV>
            <wp:extent cx="1154057" cy="1080000"/>
            <wp:effectExtent l="0" t="0" r="8255" b="6350"/>
            <wp:wrapTight wrapText="bothSides">
              <wp:wrapPolygon edited="0">
                <wp:start x="0" y="0"/>
                <wp:lineTo x="0" y="21346"/>
                <wp:lineTo x="21398" y="21346"/>
                <wp:lineTo x="21398" y="0"/>
                <wp:lineTo x="0" y="0"/>
              </wp:wrapPolygon>
            </wp:wrapTight>
            <wp:docPr id="1167" name="Picture 1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1167" descr="Ic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54057" cy="1080000"/>
                    </a:xfrm>
                    <a:prstGeom prst="rect">
                      <a:avLst/>
                    </a:prstGeom>
                  </pic:spPr>
                </pic:pic>
              </a:graphicData>
            </a:graphic>
            <wp14:sizeRelH relativeFrom="page">
              <wp14:pctWidth>0</wp14:pctWidth>
            </wp14:sizeRelH>
            <wp14:sizeRelV relativeFrom="page">
              <wp14:pctHeight>0</wp14:pctHeight>
            </wp14:sizeRelV>
          </wp:anchor>
        </w:drawing>
      </w:r>
      <w:r w:rsidR="006E060E" w:rsidRPr="006E060E">
        <w:rPr>
          <w:b/>
          <w:bCs/>
        </w:rPr>
        <w:t>Service Demand Change</w:t>
      </w:r>
    </w:p>
    <w:p w14:paraId="2DFD8509" w14:textId="79BCDE80" w:rsidR="00DE3BFE" w:rsidRDefault="00E90445" w:rsidP="00FD11F8">
      <w:pPr>
        <w:spacing w:after="160"/>
        <w:ind w:left="1843" w:hanging="1843"/>
      </w:pPr>
      <w:r>
        <w:t xml:space="preserve">As the city’s population grows, the services and requirements of the community may also change. Strong population growth will </w:t>
      </w:r>
      <w:r w:rsidR="00CA686F">
        <w:t>remain the major factor in determining the management of assets</w:t>
      </w:r>
      <w:r w:rsidR="00220629">
        <w:t xml:space="preserve">, and the biggest change will be in the volume of services required. Council will need to resource the ongoing </w:t>
      </w:r>
      <w:r w:rsidR="00024568">
        <w:t xml:space="preserve">maintenance of the services provided through assets and </w:t>
      </w:r>
      <w:r w:rsidR="00DE3BFE">
        <w:t xml:space="preserve">continue to </w:t>
      </w:r>
      <w:r w:rsidR="00024568">
        <w:t xml:space="preserve">ensure that assets are properly </w:t>
      </w:r>
      <w:r w:rsidR="00DE3BFE">
        <w:t>managed in the established suburbs as well as the growth areas.</w:t>
      </w:r>
    </w:p>
    <w:p w14:paraId="3E4479CD" w14:textId="77777777" w:rsidR="00DE3BFE" w:rsidRDefault="00DE3BFE" w:rsidP="00FD11F8">
      <w:pPr>
        <w:spacing w:after="0"/>
        <w:ind w:left="1843" w:hanging="1843"/>
        <w:jc w:val="left"/>
        <w:rPr>
          <w:b/>
          <w:bCs/>
        </w:rPr>
      </w:pPr>
      <w:r w:rsidRPr="00DE3BFE">
        <w:rPr>
          <w:b/>
          <w:bCs/>
          <w:noProof/>
        </w:rPr>
        <w:drawing>
          <wp:anchor distT="0" distB="0" distL="114300" distR="114300" simplePos="0" relativeHeight="251759616" behindDoc="1" locked="0" layoutInCell="1" allowOverlap="1" wp14:anchorId="55C44B36" wp14:editId="11F61499">
            <wp:simplePos x="0" y="0"/>
            <wp:positionH relativeFrom="column">
              <wp:posOffset>1118</wp:posOffset>
            </wp:positionH>
            <wp:positionV relativeFrom="paragraph">
              <wp:posOffset>-1687</wp:posOffset>
            </wp:positionV>
            <wp:extent cx="1046769" cy="1080000"/>
            <wp:effectExtent l="0" t="0" r="1270" b="6350"/>
            <wp:wrapTight wrapText="bothSides">
              <wp:wrapPolygon edited="0">
                <wp:start x="0" y="0"/>
                <wp:lineTo x="0" y="21346"/>
                <wp:lineTo x="21233" y="21346"/>
                <wp:lineTo x="21233" y="0"/>
                <wp:lineTo x="0" y="0"/>
              </wp:wrapPolygon>
            </wp:wrapTight>
            <wp:docPr id="1168" name="Picture 1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Ic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46769" cy="1080000"/>
                    </a:xfrm>
                    <a:prstGeom prst="rect">
                      <a:avLst/>
                    </a:prstGeom>
                  </pic:spPr>
                </pic:pic>
              </a:graphicData>
            </a:graphic>
            <wp14:sizeRelH relativeFrom="page">
              <wp14:pctWidth>0</wp14:pctWidth>
            </wp14:sizeRelH>
            <wp14:sizeRelV relativeFrom="page">
              <wp14:pctHeight>0</wp14:pctHeight>
            </wp14:sizeRelV>
          </wp:anchor>
        </w:drawing>
      </w:r>
      <w:r w:rsidRPr="00DE3BFE">
        <w:rPr>
          <w:b/>
          <w:bCs/>
        </w:rPr>
        <w:t>Technology Change</w:t>
      </w:r>
    </w:p>
    <w:p w14:paraId="57687EE9" w14:textId="77777777" w:rsidR="008A5A4C" w:rsidRDefault="00184357" w:rsidP="00FD11F8">
      <w:pPr>
        <w:spacing w:after="160"/>
        <w:ind w:left="1843" w:hanging="1843"/>
      </w:pPr>
      <w:r w:rsidRPr="00184357">
        <w:t>Technolog</w:t>
      </w:r>
      <w:r>
        <w:t xml:space="preserve">ical advancements provide significant risk as well as opportunities </w:t>
      </w:r>
      <w:r w:rsidR="00196F26">
        <w:t xml:space="preserve">for the management of assets. The high replacement value of infrastructure makes it challenging to adopt new infrastructure technology quickly, so </w:t>
      </w:r>
      <w:r w:rsidR="0087442E">
        <w:t xml:space="preserve">Council will retrofit </w:t>
      </w:r>
      <w:r w:rsidR="004B4B29">
        <w:t xml:space="preserve">existing infrastructure with new technology primarily during the renewal of </w:t>
      </w:r>
      <w:r w:rsidR="007E5370">
        <w:t>assets and</w:t>
      </w:r>
      <w:r w:rsidR="004B4B29">
        <w:t xml:space="preserve"> </w:t>
      </w:r>
      <w:r w:rsidR="007E5370">
        <w:t>utilise emerging technology to better capture data on the performance of our assets to deliver more effective and efficient services.</w:t>
      </w:r>
      <w:r w:rsidR="008A5A4C">
        <w:t xml:space="preserve"> </w:t>
      </w:r>
    </w:p>
    <w:p w14:paraId="24429513" w14:textId="77777777" w:rsidR="0092473B" w:rsidRDefault="008A5A4C" w:rsidP="00FD11F8">
      <w:pPr>
        <w:spacing w:after="160"/>
        <w:ind w:left="1843"/>
      </w:pPr>
      <w:r>
        <w:t xml:space="preserve">New and emerging technologies that may </w:t>
      </w:r>
      <w:r w:rsidR="000275C8">
        <w:t>impact on the management of assets include the Internet of Things, automated vehicles, online services, interactive information portals, and augmented reality.</w:t>
      </w:r>
      <w:r w:rsidR="003C3644">
        <w:t xml:space="preserve"> Council will continually monitor technological developments </w:t>
      </w:r>
      <w:r w:rsidR="0092473B">
        <w:t>and assess how they could be used to improve day-to-day operations.</w:t>
      </w:r>
    </w:p>
    <w:p w14:paraId="37A72C8E" w14:textId="77777777" w:rsidR="0092473B" w:rsidRPr="0092473B" w:rsidRDefault="0092473B" w:rsidP="00FD11F8">
      <w:pPr>
        <w:spacing w:after="0"/>
        <w:ind w:left="1843"/>
        <w:rPr>
          <w:b/>
          <w:bCs/>
        </w:rPr>
      </w:pPr>
      <w:r w:rsidRPr="0092473B">
        <w:rPr>
          <w:b/>
          <w:bCs/>
          <w:noProof/>
        </w:rPr>
        <w:drawing>
          <wp:anchor distT="0" distB="0" distL="114300" distR="114300" simplePos="0" relativeHeight="251760640" behindDoc="1" locked="0" layoutInCell="1" allowOverlap="1" wp14:anchorId="5D417A59" wp14:editId="7697AF32">
            <wp:simplePos x="0" y="0"/>
            <wp:positionH relativeFrom="column">
              <wp:posOffset>-21343</wp:posOffset>
            </wp:positionH>
            <wp:positionV relativeFrom="paragraph">
              <wp:posOffset>47501</wp:posOffset>
            </wp:positionV>
            <wp:extent cx="1080000" cy="1080000"/>
            <wp:effectExtent l="0" t="0" r="6350" b="6350"/>
            <wp:wrapTight wrapText="bothSides">
              <wp:wrapPolygon edited="0">
                <wp:start x="0" y="0"/>
                <wp:lineTo x="0" y="21346"/>
                <wp:lineTo x="21346" y="21346"/>
                <wp:lineTo x="21346" y="0"/>
                <wp:lineTo x="0" y="0"/>
              </wp:wrapPolygon>
            </wp:wrapTight>
            <wp:docPr id="1169" name="Picture 1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169" descr="Ic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92473B">
        <w:rPr>
          <w:b/>
          <w:bCs/>
        </w:rPr>
        <w:t>Climate Change</w:t>
      </w:r>
    </w:p>
    <w:p w14:paraId="6021B2D1" w14:textId="77777777" w:rsidR="005D2427" w:rsidRDefault="00C635C2" w:rsidP="00FD11F8">
      <w:pPr>
        <w:spacing w:after="160"/>
        <w:ind w:left="1843"/>
      </w:pPr>
      <w:r>
        <w:t>Climate change means that we can expect more extreme weather events like bushfires, heatwaves,</w:t>
      </w:r>
      <w:r w:rsidR="002602CD">
        <w:t xml:space="preserve"> droughts, or flooding. The effect will be felt on the natural environment, but also on the health and wellbeing of our residents. The risk to assets is twofold; firstly,</w:t>
      </w:r>
      <w:r w:rsidR="00B753A1">
        <w:t xml:space="preserve"> they need to be suitable to support our community through the extreme weather events, and the extreme weather events will impact on the lifecycle, and thus the costs, of managing our assets. Council is prioritising green services</w:t>
      </w:r>
      <w:r w:rsidR="00CB0AD5">
        <w:t xml:space="preserve"> and resources, such as focusing in on enhancing tree canopy cover to reduce the urban heat island effect, and new assets will be </w:t>
      </w:r>
      <w:r w:rsidR="005D2427">
        <w:t>built with climate change in mind.</w:t>
      </w:r>
    </w:p>
    <w:p w14:paraId="34D54211" w14:textId="77777777" w:rsidR="00D40FA9" w:rsidRDefault="00D40FA9" w:rsidP="00FD11F8">
      <w:pPr>
        <w:spacing w:after="0"/>
        <w:ind w:left="1843"/>
        <w:rPr>
          <w:b/>
          <w:bCs/>
        </w:rPr>
      </w:pPr>
      <w:r w:rsidRPr="00D40FA9">
        <w:rPr>
          <w:b/>
          <w:bCs/>
          <w:noProof/>
        </w:rPr>
        <w:drawing>
          <wp:anchor distT="0" distB="0" distL="114300" distR="114300" simplePos="0" relativeHeight="251761664" behindDoc="1" locked="0" layoutInCell="1" allowOverlap="1" wp14:anchorId="1A78E976" wp14:editId="50150329">
            <wp:simplePos x="0" y="0"/>
            <wp:positionH relativeFrom="column">
              <wp:posOffset>1118</wp:posOffset>
            </wp:positionH>
            <wp:positionV relativeFrom="paragraph">
              <wp:posOffset>-2531</wp:posOffset>
            </wp:positionV>
            <wp:extent cx="1080000" cy="1080000"/>
            <wp:effectExtent l="0" t="0" r="6350" b="6350"/>
            <wp:wrapTight wrapText="bothSides">
              <wp:wrapPolygon edited="0">
                <wp:start x="0" y="0"/>
                <wp:lineTo x="0" y="21346"/>
                <wp:lineTo x="21346" y="21346"/>
                <wp:lineTo x="21346" y="0"/>
                <wp:lineTo x="0" y="0"/>
              </wp:wrapPolygon>
            </wp:wrapTight>
            <wp:docPr id="1170" name="Picture 1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70" descr="Ic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D40FA9">
        <w:rPr>
          <w:b/>
          <w:bCs/>
        </w:rPr>
        <w:t>Economic Climate</w:t>
      </w:r>
    </w:p>
    <w:p w14:paraId="63CEECCE" w14:textId="7F7B4D11" w:rsidR="00D40FA9" w:rsidRDefault="00D40FA9" w:rsidP="00FD11F8">
      <w:pPr>
        <w:spacing w:after="160"/>
        <w:ind w:left="1843"/>
      </w:pPr>
      <w:r>
        <w:t>The City of Whittlesea is one of the fastest growing municipalities in Australia</w:t>
      </w:r>
      <w:r w:rsidR="00064DC7">
        <w:t>. While this rapid growth is good for the municipality, it also poses new economic challenges. Council is required to manage the deliver</w:t>
      </w:r>
      <w:r w:rsidR="00581F7C">
        <w:t>y</w:t>
      </w:r>
      <w:r w:rsidR="00064DC7">
        <w:t xml:space="preserve"> of </w:t>
      </w:r>
      <w:r w:rsidR="00070FA2">
        <w:t xml:space="preserve">State Government endorsed Precinct Structure Plans and Development Plans, which often include the collection of funds through Infrastructure Contribution Plans to deliver infrastructure that addresses the </w:t>
      </w:r>
      <w:r w:rsidR="009E496C">
        <w:t>broader impact of a growing community. There is a risk that these plans have not costed the works correctly, so the funds collected may not cover the full cost of works and Council will need to fund the gap.</w:t>
      </w:r>
    </w:p>
    <w:p w14:paraId="54DD3E72" w14:textId="0820C40A" w:rsidR="009E496C" w:rsidRDefault="009E496C" w:rsidP="00FD11F8">
      <w:pPr>
        <w:spacing w:after="160"/>
        <w:ind w:left="1843"/>
      </w:pPr>
      <w:r>
        <w:t xml:space="preserve">Another economic risk is the new assets that Council will need to manage. These new assets impose additional operational, maintenance, and renewal requirements that Council will need to fund. New developments also </w:t>
      </w:r>
      <w:r w:rsidR="00B048F2">
        <w:t>provide additional urban residential lots that generate rate income for Council, but it is unknown if the additional rate income is sufficient to cover the costs of the associated infrastructure.</w:t>
      </w:r>
    </w:p>
    <w:p w14:paraId="5B69F5A0" w14:textId="163A347B" w:rsidR="00B048F2" w:rsidRPr="00D40FA9" w:rsidRDefault="00B048F2" w:rsidP="00D40FA9">
      <w:pPr>
        <w:spacing w:after="160"/>
      </w:pPr>
      <w:r>
        <w:t xml:space="preserve">Finally, new developments are primarily delivered by private developers. Council works closely with developers to understand the design, delivery, and timing of these works and ensure they meet Council’s standards. </w:t>
      </w:r>
      <w:r w:rsidR="004F4A2B">
        <w:t>Council also prioritises its own Capital Works Program in consideration of these developer works</w:t>
      </w:r>
      <w:r w:rsidR="00761FD4">
        <w:t xml:space="preserve"> and the associated additional services that will be required. Given that developers </w:t>
      </w:r>
      <w:r w:rsidR="00654E2C">
        <w:t>are seeking to make a</w:t>
      </w:r>
      <w:r w:rsidR="00645A76">
        <w:t xml:space="preserve"> </w:t>
      </w:r>
      <w:r w:rsidR="00654E2C">
        <w:t>profit, external economic climate and market influences can heavily impact on their work and may change Council’s forecast priorities.</w:t>
      </w:r>
    </w:p>
    <w:p w14:paraId="3887C1F8" w14:textId="477A2B20" w:rsidR="00E24582" w:rsidRPr="00184357" w:rsidRDefault="00E24582" w:rsidP="00184357">
      <w:pPr>
        <w:spacing w:after="160"/>
      </w:pPr>
      <w:r w:rsidRPr="00184357">
        <w:br w:type="page"/>
      </w:r>
    </w:p>
    <w:p w14:paraId="49343090" w14:textId="68F1C456" w:rsidR="004A4296" w:rsidRDefault="004A4296" w:rsidP="00F203CA">
      <w:pPr>
        <w:pStyle w:val="Heading1"/>
        <w:numPr>
          <w:ilvl w:val="0"/>
          <w:numId w:val="0"/>
        </w:numPr>
        <w:ind w:left="851" w:hanging="851"/>
        <w:rPr>
          <w:lang w:val="en-AU"/>
        </w:rPr>
      </w:pPr>
      <w:bookmarkStart w:id="22" w:name="_Toc101530171"/>
      <w:r>
        <w:rPr>
          <w:lang w:val="en-AU"/>
        </w:rPr>
        <w:lastRenderedPageBreak/>
        <w:t>Improvement Plan</w:t>
      </w:r>
      <w:bookmarkEnd w:id="22"/>
    </w:p>
    <w:p w14:paraId="2AD98E18" w14:textId="77777777" w:rsidR="00C92989" w:rsidRPr="00626445" w:rsidRDefault="00C92989" w:rsidP="00C92989">
      <w:pPr>
        <w:rPr>
          <w:rFonts w:cs="Arial"/>
        </w:rPr>
      </w:pPr>
      <w:r w:rsidRPr="00626445">
        <w:rPr>
          <w:rFonts w:cs="Arial"/>
        </w:rPr>
        <w:t>High priority action and improvement items have been identified as follows:</w:t>
      </w:r>
    </w:p>
    <w:p w14:paraId="756FFAD3" w14:textId="10C87FD2" w:rsidR="009C387D" w:rsidRDefault="009C387D" w:rsidP="00C92989">
      <w:pPr>
        <w:pStyle w:val="ListParagraph"/>
        <w:numPr>
          <w:ilvl w:val="0"/>
          <w:numId w:val="20"/>
        </w:numPr>
      </w:pPr>
      <w:r>
        <w:t xml:space="preserve">Update the </w:t>
      </w:r>
      <w:r w:rsidR="00D5412D">
        <w:t>t</w:t>
      </w:r>
      <w:r>
        <w:t xml:space="preserve">ransport and </w:t>
      </w:r>
      <w:r w:rsidR="00D5412D">
        <w:t>p</w:t>
      </w:r>
      <w:r>
        <w:t xml:space="preserve">arks and </w:t>
      </w:r>
      <w:r w:rsidR="00D5412D">
        <w:t>o</w:t>
      </w:r>
      <w:r>
        <w:t xml:space="preserve">pen </w:t>
      </w:r>
      <w:r w:rsidR="00D5412D">
        <w:t>s</w:t>
      </w:r>
      <w:r>
        <w:t xml:space="preserve">pace projections to assess the developments that are anticipated to be delivered over the next 10-15 years rather than using the last </w:t>
      </w:r>
      <w:r w:rsidR="00D5412D">
        <w:t>five</w:t>
      </w:r>
      <w:r>
        <w:t xml:space="preserve">-years </w:t>
      </w:r>
      <w:r w:rsidR="003172B7">
        <w:t>averaged annual growth for future asset acquisition planning.</w:t>
      </w:r>
    </w:p>
    <w:p w14:paraId="158BA92D" w14:textId="57ADD4C4" w:rsidR="00C92989" w:rsidRPr="00626445" w:rsidRDefault="00AB4552" w:rsidP="00C92989">
      <w:pPr>
        <w:pStyle w:val="ListParagraph"/>
        <w:numPr>
          <w:ilvl w:val="0"/>
          <w:numId w:val="20"/>
        </w:numPr>
      </w:pPr>
      <w:r>
        <w:t xml:space="preserve">Formalise the assessment methodology for </w:t>
      </w:r>
      <w:r w:rsidR="00D5412D">
        <w:t>c</w:t>
      </w:r>
      <w:r>
        <w:t xml:space="preserve">apacity and </w:t>
      </w:r>
      <w:r w:rsidR="00D5412D">
        <w:t>c</w:t>
      </w:r>
      <w:r>
        <w:t>apability indicators</w:t>
      </w:r>
      <w:r w:rsidR="009C387D">
        <w:t>, collate the information in the Asset Information Management System, and collect any missing indicators.</w:t>
      </w:r>
      <w:r>
        <w:t xml:space="preserve"> </w:t>
      </w:r>
    </w:p>
    <w:p w14:paraId="730D1BB3" w14:textId="77777777" w:rsidR="00C92989" w:rsidRPr="00626445" w:rsidRDefault="00C92989" w:rsidP="00C92989">
      <w:pPr>
        <w:pStyle w:val="ListParagraph"/>
        <w:numPr>
          <w:ilvl w:val="0"/>
          <w:numId w:val="20"/>
        </w:numPr>
      </w:pPr>
      <w:r w:rsidRPr="00626445">
        <w:t>Include capacity and function information (when available) into future revisions of the Asset Plan and supporting detailed asset management plans.</w:t>
      </w:r>
    </w:p>
    <w:p w14:paraId="58EC8FCC" w14:textId="77777777" w:rsidR="00C92989" w:rsidRDefault="00C92989" w:rsidP="00C92989">
      <w:pPr>
        <w:pStyle w:val="ListParagraph"/>
        <w:numPr>
          <w:ilvl w:val="0"/>
          <w:numId w:val="20"/>
        </w:numPr>
      </w:pPr>
      <w:r w:rsidRPr="00626445">
        <w:t>Enhance lifecycle and predictive modelling for asset classes with capacity and functionality considerations in works planning.</w:t>
      </w:r>
    </w:p>
    <w:p w14:paraId="5BB90181" w14:textId="1A0CB458" w:rsidR="00DB2E58" w:rsidRPr="00626445" w:rsidRDefault="00DB2E58" w:rsidP="00C92989">
      <w:pPr>
        <w:pStyle w:val="ListParagraph"/>
        <w:numPr>
          <w:ilvl w:val="0"/>
          <w:numId w:val="20"/>
        </w:numPr>
      </w:pPr>
      <w:r>
        <w:t xml:space="preserve">Continually monitor the </w:t>
      </w:r>
      <w:r w:rsidR="007B7057">
        <w:t xml:space="preserve">renewal </w:t>
      </w:r>
      <w:r>
        <w:t xml:space="preserve">program against the predicted required </w:t>
      </w:r>
      <w:r w:rsidR="007B7057">
        <w:t>works and</w:t>
      </w:r>
      <w:r>
        <w:t xml:space="preserve"> </w:t>
      </w:r>
      <w:r w:rsidR="004E266F">
        <w:t>update the lives</w:t>
      </w:r>
      <w:r w:rsidR="007B7057">
        <w:t xml:space="preserve"> and costs</w:t>
      </w:r>
      <w:r w:rsidR="004E266F">
        <w:t xml:space="preserve"> of assets </w:t>
      </w:r>
      <w:r w:rsidR="007D3985">
        <w:t>to suit how they are performing.</w:t>
      </w:r>
      <w:r w:rsidR="004E266F">
        <w:t xml:space="preserve"> </w:t>
      </w:r>
    </w:p>
    <w:p w14:paraId="14C39AF8" w14:textId="77777777" w:rsidR="00C92989" w:rsidRPr="00626445" w:rsidRDefault="00C92989" w:rsidP="00C92989">
      <w:pPr>
        <w:spacing w:after="0"/>
        <w:rPr>
          <w:rFonts w:cs="Arial"/>
        </w:rPr>
      </w:pPr>
      <w:r w:rsidRPr="00626445">
        <w:rPr>
          <w:rFonts w:cs="Arial"/>
        </w:rPr>
        <w:t>Further detailed improvement plan items can be found within the detailed asset management plans for each asset class.</w:t>
      </w:r>
    </w:p>
    <w:p w14:paraId="019C9CA0" w14:textId="2800FE9A" w:rsidR="0030137F" w:rsidRPr="00AC25DC" w:rsidRDefault="0030137F" w:rsidP="00F203CA">
      <w:pPr>
        <w:pStyle w:val="Heading1"/>
        <w:numPr>
          <w:ilvl w:val="0"/>
          <w:numId w:val="0"/>
        </w:numPr>
        <w:ind w:left="851" w:hanging="851"/>
        <w:rPr>
          <w:lang w:val="en-AU"/>
        </w:rPr>
      </w:pPr>
      <w:bookmarkStart w:id="23" w:name="_Toc101530172"/>
      <w:r w:rsidRPr="00AC25DC">
        <w:rPr>
          <w:lang w:val="en-AU"/>
        </w:rPr>
        <w:t>Assumptions</w:t>
      </w:r>
      <w:bookmarkEnd w:id="23"/>
    </w:p>
    <w:p w14:paraId="16595E85" w14:textId="2995FF6F" w:rsidR="0030137F" w:rsidRDefault="0030137F" w:rsidP="00D60337">
      <w:r w:rsidRPr="00AC25DC">
        <w:t xml:space="preserve">The assumptions made for the projected asset costs in this Asset Plan are consistent with our Financial Plan and reflect the issues that may impact on our activities in the next </w:t>
      </w:r>
      <w:r w:rsidR="00654E2C">
        <w:t xml:space="preserve">fifteen </w:t>
      </w:r>
      <w:r w:rsidRPr="00AC25DC">
        <w:t>years. These assumptions underpin our determination of the most likely scenarios for management of key assets, and the significant decisions on expenditure over the period of this Asset Pla</w:t>
      </w:r>
      <w:r w:rsidR="00100A83" w:rsidRPr="00AC25DC">
        <w:t>n</w:t>
      </w:r>
      <w:r w:rsidR="00562BC7">
        <w:t>.</w:t>
      </w:r>
    </w:p>
    <w:p w14:paraId="79E5965F" w14:textId="5EA5B97D" w:rsidR="000F4540" w:rsidRPr="00AC25DC" w:rsidRDefault="000F4540" w:rsidP="00D60337">
      <w:r>
        <w:t>Council will continue to advance the maturity of the asset management system and processes, and any changes will be updated within future iterations of this Asset Plan.</w:t>
      </w:r>
    </w:p>
    <w:sectPr w:rsidR="000F4540" w:rsidRPr="00AC25DC" w:rsidSect="00794103">
      <w:headerReference w:type="even" r:id="rId37"/>
      <w:headerReference w:type="default" r:id="rId38"/>
      <w:pgSz w:w="11906" w:h="16838"/>
      <w:pgMar w:top="3119" w:right="1440" w:bottom="1418" w:left="1440"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65B0" w14:textId="77777777" w:rsidR="003C047E" w:rsidRDefault="003C047E" w:rsidP="00D60337">
      <w:r>
        <w:separator/>
      </w:r>
    </w:p>
  </w:endnote>
  <w:endnote w:type="continuationSeparator" w:id="0">
    <w:p w14:paraId="37B5CD48" w14:textId="77777777" w:rsidR="003C047E" w:rsidRDefault="003C047E" w:rsidP="00D6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D830" w14:textId="19ACDE36" w:rsidR="00471510" w:rsidRPr="00F203CA" w:rsidRDefault="00674145" w:rsidP="00B63B22">
    <w:pPr>
      <w:pStyle w:val="Footer"/>
      <w:jc w:val="left"/>
      <w:rPr>
        <w:sz w:val="28"/>
        <w:szCs w:val="28"/>
      </w:rPr>
    </w:pPr>
    <w:r w:rsidRPr="00F203CA">
      <w:rPr>
        <w:sz w:val="28"/>
        <w:szCs w:val="28"/>
      </w:rPr>
      <w:fldChar w:fldCharType="begin"/>
    </w:r>
    <w:r w:rsidRPr="00F203CA">
      <w:rPr>
        <w:sz w:val="28"/>
        <w:szCs w:val="28"/>
      </w:rPr>
      <w:instrText xml:space="preserve"> PAGE   \* MERGEFORMAT </w:instrText>
    </w:r>
    <w:r w:rsidRPr="00F203CA">
      <w:rPr>
        <w:sz w:val="28"/>
        <w:szCs w:val="28"/>
      </w:rPr>
      <w:fldChar w:fldCharType="separate"/>
    </w:r>
    <w:r w:rsidRPr="00F203CA">
      <w:rPr>
        <w:sz w:val="28"/>
        <w:szCs w:val="28"/>
      </w:rPr>
      <w:t>5</w:t>
    </w:r>
    <w:r w:rsidRPr="00F203CA">
      <w:rPr>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3487" w14:textId="2C250531" w:rsidR="00A51992" w:rsidRPr="00F203CA" w:rsidRDefault="00F25B27" w:rsidP="00B63B22">
    <w:pPr>
      <w:pStyle w:val="Footer"/>
      <w:jc w:val="left"/>
      <w:rPr>
        <w:b/>
        <w:bCs/>
        <w:sz w:val="28"/>
        <w:szCs w:val="28"/>
      </w:rPr>
    </w:pPr>
    <w:r w:rsidRPr="00F203CA">
      <w:rPr>
        <w:b/>
        <w:bCs/>
        <w:sz w:val="28"/>
        <w:szCs w:val="28"/>
      </w:rPr>
      <w:fldChar w:fldCharType="begin"/>
    </w:r>
    <w:r w:rsidRPr="00F203CA">
      <w:rPr>
        <w:b/>
        <w:bCs/>
        <w:sz w:val="28"/>
        <w:szCs w:val="28"/>
      </w:rPr>
      <w:instrText xml:space="preserve"> PAGE   \* MERGEFORMAT </w:instrText>
    </w:r>
    <w:r w:rsidRPr="00F203CA">
      <w:rPr>
        <w:b/>
        <w:bCs/>
        <w:sz w:val="28"/>
        <w:szCs w:val="28"/>
      </w:rPr>
      <w:fldChar w:fldCharType="separate"/>
    </w:r>
    <w:r w:rsidRPr="00F203CA">
      <w:rPr>
        <w:b/>
        <w:bCs/>
        <w:noProof/>
        <w:sz w:val="28"/>
        <w:szCs w:val="28"/>
      </w:rPr>
      <w:t>1</w:t>
    </w:r>
    <w:r w:rsidRPr="00F203CA">
      <w:rPr>
        <w:b/>
        <w:bCs/>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7AC66" w14:textId="77777777" w:rsidR="003C047E" w:rsidRDefault="003C047E" w:rsidP="00D60337">
      <w:r>
        <w:separator/>
      </w:r>
    </w:p>
  </w:footnote>
  <w:footnote w:type="continuationSeparator" w:id="0">
    <w:p w14:paraId="10935709" w14:textId="77777777" w:rsidR="003C047E" w:rsidRDefault="003C047E" w:rsidP="00D6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4661" w14:textId="0551B404" w:rsidR="00A51992" w:rsidRDefault="00B63B22" w:rsidP="00D60337">
    <w:pPr>
      <w:pStyle w:val="Header"/>
    </w:pPr>
    <w:r>
      <w:rPr>
        <w:noProof/>
        <w:lang w:eastAsia="zh-CN"/>
      </w:rPr>
      <w:drawing>
        <wp:anchor distT="0" distB="0" distL="114300" distR="114300" simplePos="0" relativeHeight="251689984" behindDoc="1" locked="0" layoutInCell="1" allowOverlap="1" wp14:anchorId="2A73B01B" wp14:editId="3064AAD3">
          <wp:simplePos x="0" y="0"/>
          <wp:positionH relativeFrom="page">
            <wp:align>left</wp:align>
          </wp:positionH>
          <wp:positionV relativeFrom="page">
            <wp:align>top</wp:align>
          </wp:positionV>
          <wp:extent cx="7596000" cy="1566000"/>
          <wp:effectExtent l="0" t="0" r="5080" b="0"/>
          <wp:wrapNone/>
          <wp:docPr id="34" name="Picture 3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E00C" w14:textId="007B78D9" w:rsidR="00731F13" w:rsidRDefault="00B63B22" w:rsidP="00D60337">
    <w:pPr>
      <w:pStyle w:val="Header"/>
    </w:pPr>
    <w:r>
      <w:rPr>
        <w:noProof/>
        <w:lang w:eastAsia="zh-CN"/>
      </w:rPr>
      <w:drawing>
        <wp:anchor distT="0" distB="0" distL="114300" distR="114300" simplePos="0" relativeHeight="251687936" behindDoc="1" locked="0" layoutInCell="1" allowOverlap="1" wp14:anchorId="1BD7D076" wp14:editId="71E7A912">
          <wp:simplePos x="0" y="0"/>
          <wp:positionH relativeFrom="page">
            <wp:align>left</wp:align>
          </wp:positionH>
          <wp:positionV relativeFrom="page">
            <wp:align>top</wp:align>
          </wp:positionV>
          <wp:extent cx="7596000" cy="1566000"/>
          <wp:effectExtent l="0" t="0" r="5080" b="0"/>
          <wp:wrapNone/>
          <wp:docPr id="35" name="Picture 3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D489" w14:textId="3208A8EE" w:rsidR="00FB5022" w:rsidRDefault="000A4010" w:rsidP="00D60337">
    <w:pPr>
      <w:pStyle w:val="Header"/>
    </w:pPr>
    <w:r>
      <w:rPr>
        <w:noProof/>
        <w:lang w:eastAsia="en-AU"/>
      </w:rPr>
      <w:drawing>
        <wp:anchor distT="0" distB="0" distL="114300" distR="114300" simplePos="0" relativeHeight="251671552" behindDoc="1" locked="0" layoutInCell="1" allowOverlap="1" wp14:anchorId="5AA0FC84" wp14:editId="1B25070C">
          <wp:simplePos x="0" y="0"/>
          <wp:positionH relativeFrom="column">
            <wp:posOffset>3914775</wp:posOffset>
          </wp:positionH>
          <wp:positionV relativeFrom="paragraph">
            <wp:posOffset>1635125</wp:posOffset>
          </wp:positionV>
          <wp:extent cx="6544532" cy="4320000"/>
          <wp:effectExtent l="57150" t="38100" r="66040" b="42545"/>
          <wp:wrapNone/>
          <wp:docPr id="41" name="Picture 41" descr="A picture containing text, grass,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grass, sky, road&#10;&#10;Description automatically generated"/>
                  <pic:cNvPicPr/>
                </pic:nvPicPr>
                <pic:blipFill rotWithShape="1">
                  <a:blip r:embed="rId1">
                    <a:extLst>
                      <a:ext uri="{28A0092B-C50C-407E-A947-70E740481C1C}">
                        <a14:useLocalDpi xmlns:a14="http://schemas.microsoft.com/office/drawing/2010/main" val="0"/>
                      </a:ext>
                    </a:extLst>
                  </a:blip>
                  <a:srcRect l="22123" r="-22123"/>
                  <a:stretch/>
                </pic:blipFill>
                <pic:spPr>
                  <a:xfrm>
                    <a:off x="0" y="0"/>
                    <a:ext cx="6544532" cy="4320000"/>
                  </a:xfrm>
                  <a:prstGeom prst="parallelogram">
                    <a:avLst/>
                  </a:prstGeom>
                  <a:ln w="38100">
                    <a:solidFill>
                      <a:schemeClr val="bg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1" locked="0" layoutInCell="1" allowOverlap="1" wp14:anchorId="142E5F8C" wp14:editId="31275CF4">
          <wp:simplePos x="0" y="0"/>
          <wp:positionH relativeFrom="column">
            <wp:posOffset>954405</wp:posOffset>
          </wp:positionH>
          <wp:positionV relativeFrom="paragraph">
            <wp:posOffset>1637085</wp:posOffset>
          </wp:positionV>
          <wp:extent cx="5257982" cy="4320000"/>
          <wp:effectExtent l="57150" t="38100" r="57150" b="42545"/>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257982" cy="4320000"/>
                  </a:xfrm>
                  <a:prstGeom prst="parallelogram">
                    <a:avLst/>
                  </a:prstGeom>
                  <a:ln w="38100">
                    <a:solidFill>
                      <a:schemeClr val="bg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39" behindDoc="1" locked="0" layoutInCell="1" allowOverlap="1" wp14:anchorId="2CC79F56" wp14:editId="324D6BBD">
          <wp:simplePos x="0" y="0"/>
          <wp:positionH relativeFrom="column">
            <wp:posOffset>-2466975</wp:posOffset>
          </wp:positionH>
          <wp:positionV relativeFrom="paragraph">
            <wp:posOffset>1593215</wp:posOffset>
          </wp:positionV>
          <wp:extent cx="7636826" cy="4362450"/>
          <wp:effectExtent l="0" t="0" r="2540" b="0"/>
          <wp:wrapNone/>
          <wp:docPr id="43" name="Picture 43" descr="A picture containing grass, sky,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ss, sky, outdoor, white&#10;&#10;Description automatically generated"/>
                  <pic:cNvPicPr/>
                </pic:nvPicPr>
                <pic:blipFill rotWithShape="1">
                  <a:blip r:embed="rId3">
                    <a:extLst>
                      <a:ext uri="{28A0092B-C50C-407E-A947-70E740481C1C}">
                        <a14:useLocalDpi xmlns:a14="http://schemas.microsoft.com/office/drawing/2010/main" val="0"/>
                      </a:ext>
                    </a:extLst>
                  </a:blip>
                  <a:srcRect t="8272"/>
                  <a:stretch/>
                </pic:blipFill>
                <pic:spPr bwMode="auto">
                  <a:xfrm>
                    <a:off x="0" y="0"/>
                    <a:ext cx="7636826"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022">
      <w:rPr>
        <w:noProof/>
        <w:lang w:eastAsia="zh-CN"/>
      </w:rPr>
      <w:drawing>
        <wp:anchor distT="0" distB="0" distL="114300" distR="114300" simplePos="0" relativeHeight="251672576" behindDoc="1" locked="0" layoutInCell="1" allowOverlap="1" wp14:anchorId="49DF2E5B" wp14:editId="33B6FC8F">
          <wp:simplePos x="0" y="0"/>
          <wp:positionH relativeFrom="page">
            <wp:align>left</wp:align>
          </wp:positionH>
          <wp:positionV relativeFrom="page">
            <wp:align>top</wp:align>
          </wp:positionV>
          <wp:extent cx="7570800" cy="2361600"/>
          <wp:effectExtent l="0" t="0" r="0" b="635"/>
          <wp:wrapNone/>
          <wp:docPr id="44" name="Picture 4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4">
                    <a:extLst>
                      <a:ext uri="{28A0092B-C50C-407E-A947-70E740481C1C}">
                        <a14:useLocalDpi xmlns:a14="http://schemas.microsoft.com/office/drawing/2010/main" val="0"/>
                      </a:ext>
                    </a:extLst>
                  </a:blip>
                  <a:srcRect b="77937"/>
                  <a:stretch/>
                </pic:blipFill>
                <pic:spPr bwMode="auto">
                  <a:xfrm>
                    <a:off x="0" y="0"/>
                    <a:ext cx="7570800" cy="23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0FDF" w14:textId="6C4F5B0C" w:rsidR="00DF1818" w:rsidRDefault="00DF1818" w:rsidP="00D60337">
    <w:pPr>
      <w:pStyle w:val="Header"/>
    </w:pPr>
    <w:r>
      <w:rPr>
        <w:noProof/>
        <w:lang w:eastAsia="zh-CN"/>
      </w:rPr>
      <w:drawing>
        <wp:anchor distT="0" distB="0" distL="114300" distR="114300" simplePos="0" relativeHeight="251683840" behindDoc="1" locked="0" layoutInCell="1" allowOverlap="1" wp14:anchorId="3F95B3F5" wp14:editId="6D258A0E">
          <wp:simplePos x="0" y="0"/>
          <wp:positionH relativeFrom="page">
            <wp:align>left</wp:align>
          </wp:positionH>
          <wp:positionV relativeFrom="page">
            <wp:align>top</wp:align>
          </wp:positionV>
          <wp:extent cx="10670400" cy="1400400"/>
          <wp:effectExtent l="0" t="0" r="0" b="9525"/>
          <wp:wrapNone/>
          <wp:docPr id="1160" name="Picture 1160"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35CA" w14:textId="390A57C6" w:rsidR="00B63B22" w:rsidRDefault="00B63B22" w:rsidP="00D60337">
    <w:pPr>
      <w:pStyle w:val="Header"/>
    </w:pPr>
    <w:r>
      <w:rPr>
        <w:noProof/>
        <w:lang w:eastAsia="zh-CN"/>
      </w:rPr>
      <w:drawing>
        <wp:anchor distT="0" distB="0" distL="114300" distR="114300" simplePos="0" relativeHeight="251698176" behindDoc="1" locked="0" layoutInCell="1" allowOverlap="1" wp14:anchorId="5CD61707" wp14:editId="73FF9424">
          <wp:simplePos x="0" y="0"/>
          <wp:positionH relativeFrom="page">
            <wp:align>left</wp:align>
          </wp:positionH>
          <wp:positionV relativeFrom="page">
            <wp:align>top</wp:align>
          </wp:positionV>
          <wp:extent cx="10670400" cy="1400400"/>
          <wp:effectExtent l="0" t="0" r="0" b="9525"/>
          <wp:wrapNone/>
          <wp:docPr id="1161" name="Picture 1161"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32E1" w14:textId="77777777" w:rsidR="00B63B22" w:rsidRDefault="00B63B22" w:rsidP="00D60337">
    <w:pPr>
      <w:pStyle w:val="Header"/>
    </w:pPr>
    <w:r>
      <w:rPr>
        <w:noProof/>
        <w:lang w:eastAsia="zh-CN"/>
      </w:rPr>
      <w:drawing>
        <wp:anchor distT="0" distB="0" distL="114300" distR="114300" simplePos="0" relativeHeight="251694080" behindDoc="1" locked="0" layoutInCell="1" allowOverlap="1" wp14:anchorId="7E36BD4C" wp14:editId="15090B77">
          <wp:simplePos x="0" y="0"/>
          <wp:positionH relativeFrom="page">
            <wp:align>left</wp:align>
          </wp:positionH>
          <wp:positionV relativeFrom="page">
            <wp:align>top</wp:align>
          </wp:positionV>
          <wp:extent cx="10670400" cy="1400400"/>
          <wp:effectExtent l="0" t="0" r="0" b="9525"/>
          <wp:wrapNone/>
          <wp:docPr id="212" name="Picture 212"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B199" w14:textId="7B9E352B" w:rsidR="00DF1818" w:rsidRDefault="00B63B22" w:rsidP="00D60337">
    <w:pPr>
      <w:pStyle w:val="Header"/>
    </w:pPr>
    <w:r>
      <w:rPr>
        <w:noProof/>
        <w:lang w:eastAsia="zh-CN"/>
      </w:rPr>
      <w:drawing>
        <wp:anchor distT="0" distB="0" distL="114300" distR="114300" simplePos="0" relativeHeight="251696128" behindDoc="1" locked="0" layoutInCell="1" allowOverlap="1" wp14:anchorId="7F6AA82E" wp14:editId="3B38F545">
          <wp:simplePos x="0" y="0"/>
          <wp:positionH relativeFrom="page">
            <wp:align>left</wp:align>
          </wp:positionH>
          <wp:positionV relativeFrom="page">
            <wp:align>top</wp:align>
          </wp:positionV>
          <wp:extent cx="7596000" cy="1566000"/>
          <wp:effectExtent l="0" t="0" r="5080" b="0"/>
          <wp:wrapNone/>
          <wp:docPr id="213" name="Picture 21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AA19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84B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704F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E6DD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AEE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B2B7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F695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F6F0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6233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E02C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D5B31"/>
    <w:multiLevelType w:val="multilevel"/>
    <w:tmpl w:val="004A7050"/>
    <w:lvl w:ilvl="0">
      <w:start w:val="1"/>
      <w:numFmt w:val="decimal"/>
      <w:pStyle w:val="Heading1"/>
      <w:lvlText w:val="%1."/>
      <w:lvlJc w:val="left"/>
      <w:pPr>
        <w:ind w:left="851" w:hanging="851"/>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894E02"/>
    <w:multiLevelType w:val="multilevel"/>
    <w:tmpl w:val="C650863E"/>
    <w:lvl w:ilvl="0">
      <w:start w:val="1"/>
      <w:numFmt w:val="decimal"/>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9A325D"/>
    <w:multiLevelType w:val="hybridMultilevel"/>
    <w:tmpl w:val="9144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85A58"/>
    <w:multiLevelType w:val="hybridMultilevel"/>
    <w:tmpl w:val="4B78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36D26"/>
    <w:multiLevelType w:val="hybridMultilevel"/>
    <w:tmpl w:val="A20C55C2"/>
    <w:lvl w:ilvl="0" w:tplc="34DE76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211064"/>
    <w:multiLevelType w:val="hybridMultilevel"/>
    <w:tmpl w:val="231EA47E"/>
    <w:lvl w:ilvl="0" w:tplc="225EC4F2">
      <w:numFmt w:val="bullet"/>
      <w:lvlText w:val=""/>
      <w:lvlJc w:val="left"/>
      <w:pPr>
        <w:ind w:left="1112" w:hanging="360"/>
      </w:pPr>
      <w:rPr>
        <w:rFonts w:ascii="Symbol" w:eastAsia="Symbol" w:hAnsi="Symbol" w:cs="Symbol" w:hint="default"/>
        <w:b w:val="0"/>
        <w:bCs w:val="0"/>
        <w:i w:val="0"/>
        <w:iCs w:val="0"/>
        <w:w w:val="100"/>
        <w:sz w:val="20"/>
        <w:szCs w:val="20"/>
      </w:rPr>
    </w:lvl>
    <w:lvl w:ilvl="1" w:tplc="FAD432B6">
      <w:numFmt w:val="bullet"/>
      <w:lvlText w:val="•"/>
      <w:lvlJc w:val="left"/>
      <w:pPr>
        <w:ind w:left="2094" w:hanging="360"/>
      </w:pPr>
      <w:rPr>
        <w:rFonts w:hint="default"/>
      </w:rPr>
    </w:lvl>
    <w:lvl w:ilvl="2" w:tplc="C06A1672">
      <w:numFmt w:val="bullet"/>
      <w:lvlText w:val="•"/>
      <w:lvlJc w:val="left"/>
      <w:pPr>
        <w:ind w:left="3068" w:hanging="360"/>
      </w:pPr>
      <w:rPr>
        <w:rFonts w:hint="default"/>
      </w:rPr>
    </w:lvl>
    <w:lvl w:ilvl="3" w:tplc="6CC40662">
      <w:numFmt w:val="bullet"/>
      <w:lvlText w:val="•"/>
      <w:lvlJc w:val="left"/>
      <w:pPr>
        <w:ind w:left="4043" w:hanging="360"/>
      </w:pPr>
      <w:rPr>
        <w:rFonts w:hint="default"/>
      </w:rPr>
    </w:lvl>
    <w:lvl w:ilvl="4" w:tplc="5EBA596E">
      <w:numFmt w:val="bullet"/>
      <w:lvlText w:val="•"/>
      <w:lvlJc w:val="left"/>
      <w:pPr>
        <w:ind w:left="5017" w:hanging="360"/>
      </w:pPr>
      <w:rPr>
        <w:rFonts w:hint="default"/>
      </w:rPr>
    </w:lvl>
    <w:lvl w:ilvl="5" w:tplc="63EA84E6">
      <w:numFmt w:val="bullet"/>
      <w:lvlText w:val="•"/>
      <w:lvlJc w:val="left"/>
      <w:pPr>
        <w:ind w:left="5992" w:hanging="360"/>
      </w:pPr>
      <w:rPr>
        <w:rFonts w:hint="default"/>
      </w:rPr>
    </w:lvl>
    <w:lvl w:ilvl="6" w:tplc="E9D8991A">
      <w:numFmt w:val="bullet"/>
      <w:lvlText w:val="•"/>
      <w:lvlJc w:val="left"/>
      <w:pPr>
        <w:ind w:left="6966" w:hanging="360"/>
      </w:pPr>
      <w:rPr>
        <w:rFonts w:hint="default"/>
      </w:rPr>
    </w:lvl>
    <w:lvl w:ilvl="7" w:tplc="1B56344C">
      <w:numFmt w:val="bullet"/>
      <w:lvlText w:val="•"/>
      <w:lvlJc w:val="left"/>
      <w:pPr>
        <w:ind w:left="7941" w:hanging="360"/>
      </w:pPr>
      <w:rPr>
        <w:rFonts w:hint="default"/>
      </w:rPr>
    </w:lvl>
    <w:lvl w:ilvl="8" w:tplc="CC48702C">
      <w:numFmt w:val="bullet"/>
      <w:lvlText w:val="•"/>
      <w:lvlJc w:val="left"/>
      <w:pPr>
        <w:ind w:left="8915" w:hanging="360"/>
      </w:pPr>
      <w:rPr>
        <w:rFonts w:hint="default"/>
      </w:rPr>
    </w:lvl>
  </w:abstractNum>
  <w:abstractNum w:abstractNumId="16" w15:restartNumberingAfterBreak="0">
    <w:nsid w:val="4B720872"/>
    <w:multiLevelType w:val="hybridMultilevel"/>
    <w:tmpl w:val="7076F088"/>
    <w:lvl w:ilvl="0" w:tplc="9F90064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B786D"/>
    <w:multiLevelType w:val="hybridMultilevel"/>
    <w:tmpl w:val="2746F150"/>
    <w:lvl w:ilvl="0" w:tplc="68A85C6C">
      <w:start w:val="2"/>
      <w:numFmt w:val="bullet"/>
      <w:pStyle w:val="BalloonText"/>
      <w:lvlText w:val="•"/>
      <w:lvlJc w:val="left"/>
      <w:pPr>
        <w:ind w:left="720" w:hanging="360"/>
      </w:pPr>
      <w:rPr>
        <w:rFonts w:ascii="Arial" w:eastAsiaTheme="minorEastAsia" w:hAnsi="Arial" w:cs="Arial" w:hint="default"/>
        <w:b/>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3B77CF"/>
    <w:multiLevelType w:val="hybridMultilevel"/>
    <w:tmpl w:val="EF74BA08"/>
    <w:lvl w:ilvl="0" w:tplc="9F90064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4"/>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Corbett">
    <w15:presenceInfo w15:providerId="AD" w15:userId="S::Natalie.Corbett@whittlesea.vic.gov.au::bb7e31fa-9a23-4026-9f6d-378a24388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1D"/>
    <w:rsid w:val="00024568"/>
    <w:rsid w:val="000275C8"/>
    <w:rsid w:val="00032268"/>
    <w:rsid w:val="00042B9A"/>
    <w:rsid w:val="00042E26"/>
    <w:rsid w:val="000433DB"/>
    <w:rsid w:val="00064DC7"/>
    <w:rsid w:val="00065356"/>
    <w:rsid w:val="0007017E"/>
    <w:rsid w:val="00070522"/>
    <w:rsid w:val="00070FA2"/>
    <w:rsid w:val="00071E08"/>
    <w:rsid w:val="00075032"/>
    <w:rsid w:val="00075F4E"/>
    <w:rsid w:val="00076FAB"/>
    <w:rsid w:val="000771B6"/>
    <w:rsid w:val="00090F12"/>
    <w:rsid w:val="000911AC"/>
    <w:rsid w:val="0009181A"/>
    <w:rsid w:val="000921BD"/>
    <w:rsid w:val="00095DDD"/>
    <w:rsid w:val="000A4010"/>
    <w:rsid w:val="000A6376"/>
    <w:rsid w:val="000A6599"/>
    <w:rsid w:val="000B28C3"/>
    <w:rsid w:val="000B2C45"/>
    <w:rsid w:val="000B2F79"/>
    <w:rsid w:val="000B3681"/>
    <w:rsid w:val="000B5C14"/>
    <w:rsid w:val="000B6261"/>
    <w:rsid w:val="000B7524"/>
    <w:rsid w:val="000C327C"/>
    <w:rsid w:val="000C6BC6"/>
    <w:rsid w:val="000D05AA"/>
    <w:rsid w:val="000D25CA"/>
    <w:rsid w:val="000D4223"/>
    <w:rsid w:val="000D658F"/>
    <w:rsid w:val="000E022F"/>
    <w:rsid w:val="000E100E"/>
    <w:rsid w:val="000E27BF"/>
    <w:rsid w:val="000E4F1D"/>
    <w:rsid w:val="000E572B"/>
    <w:rsid w:val="000F0CE2"/>
    <w:rsid w:val="000F410A"/>
    <w:rsid w:val="000F4540"/>
    <w:rsid w:val="00100A83"/>
    <w:rsid w:val="0010349B"/>
    <w:rsid w:val="0010578E"/>
    <w:rsid w:val="00110C13"/>
    <w:rsid w:val="00114346"/>
    <w:rsid w:val="00114DB0"/>
    <w:rsid w:val="00121AFD"/>
    <w:rsid w:val="00124336"/>
    <w:rsid w:val="00127885"/>
    <w:rsid w:val="001301AF"/>
    <w:rsid w:val="0013480B"/>
    <w:rsid w:val="00135ED7"/>
    <w:rsid w:val="00136CFE"/>
    <w:rsid w:val="0014246A"/>
    <w:rsid w:val="00155343"/>
    <w:rsid w:val="001564E4"/>
    <w:rsid w:val="001615F5"/>
    <w:rsid w:val="001830BE"/>
    <w:rsid w:val="00183A93"/>
    <w:rsid w:val="00184357"/>
    <w:rsid w:val="00193285"/>
    <w:rsid w:val="00194789"/>
    <w:rsid w:val="00196BB2"/>
    <w:rsid w:val="00196F26"/>
    <w:rsid w:val="001A3F60"/>
    <w:rsid w:val="001A65B8"/>
    <w:rsid w:val="001A757E"/>
    <w:rsid w:val="001C348E"/>
    <w:rsid w:val="001C73BF"/>
    <w:rsid w:val="001C757A"/>
    <w:rsid w:val="001D3709"/>
    <w:rsid w:val="001E1544"/>
    <w:rsid w:val="001E1697"/>
    <w:rsid w:val="001E6D1D"/>
    <w:rsid w:val="001E7057"/>
    <w:rsid w:val="001F0C70"/>
    <w:rsid w:val="001F1A5B"/>
    <w:rsid w:val="001F6B0A"/>
    <w:rsid w:val="00200BBA"/>
    <w:rsid w:val="0020153C"/>
    <w:rsid w:val="00210257"/>
    <w:rsid w:val="002102D5"/>
    <w:rsid w:val="00211637"/>
    <w:rsid w:val="00220629"/>
    <w:rsid w:val="00221EC4"/>
    <w:rsid w:val="00225CB4"/>
    <w:rsid w:val="00226A4B"/>
    <w:rsid w:val="00232458"/>
    <w:rsid w:val="00234296"/>
    <w:rsid w:val="00240A1A"/>
    <w:rsid w:val="002462C2"/>
    <w:rsid w:val="002530A4"/>
    <w:rsid w:val="002602CD"/>
    <w:rsid w:val="00261AC1"/>
    <w:rsid w:val="00270C33"/>
    <w:rsid w:val="00271A7B"/>
    <w:rsid w:val="00275B92"/>
    <w:rsid w:val="00277662"/>
    <w:rsid w:val="002878F7"/>
    <w:rsid w:val="002916D5"/>
    <w:rsid w:val="00293A0A"/>
    <w:rsid w:val="00296B48"/>
    <w:rsid w:val="002A09E5"/>
    <w:rsid w:val="002A2A49"/>
    <w:rsid w:val="002B031C"/>
    <w:rsid w:val="002B2416"/>
    <w:rsid w:val="002B2A6C"/>
    <w:rsid w:val="002B39B7"/>
    <w:rsid w:val="002B4108"/>
    <w:rsid w:val="002B5156"/>
    <w:rsid w:val="002C0AC5"/>
    <w:rsid w:val="002C4989"/>
    <w:rsid w:val="002D340A"/>
    <w:rsid w:val="002D499D"/>
    <w:rsid w:val="002D7224"/>
    <w:rsid w:val="002E13D8"/>
    <w:rsid w:val="002E35D7"/>
    <w:rsid w:val="002E3711"/>
    <w:rsid w:val="002F13FC"/>
    <w:rsid w:val="002F3CE1"/>
    <w:rsid w:val="002F4198"/>
    <w:rsid w:val="002F5698"/>
    <w:rsid w:val="0030137F"/>
    <w:rsid w:val="00304EB4"/>
    <w:rsid w:val="00305C4F"/>
    <w:rsid w:val="00312338"/>
    <w:rsid w:val="00316C03"/>
    <w:rsid w:val="0031715F"/>
    <w:rsid w:val="003172B7"/>
    <w:rsid w:val="00331069"/>
    <w:rsid w:val="00331F0F"/>
    <w:rsid w:val="00335A8E"/>
    <w:rsid w:val="003364F7"/>
    <w:rsid w:val="00337607"/>
    <w:rsid w:val="00343DB1"/>
    <w:rsid w:val="0034692B"/>
    <w:rsid w:val="00354947"/>
    <w:rsid w:val="003561EB"/>
    <w:rsid w:val="00366323"/>
    <w:rsid w:val="00385B18"/>
    <w:rsid w:val="00391770"/>
    <w:rsid w:val="003A402C"/>
    <w:rsid w:val="003A4D77"/>
    <w:rsid w:val="003B1F76"/>
    <w:rsid w:val="003B6549"/>
    <w:rsid w:val="003C047E"/>
    <w:rsid w:val="003C288C"/>
    <w:rsid w:val="003C3644"/>
    <w:rsid w:val="003C59A4"/>
    <w:rsid w:val="003C6432"/>
    <w:rsid w:val="003D5CB8"/>
    <w:rsid w:val="003D6693"/>
    <w:rsid w:val="003F37BF"/>
    <w:rsid w:val="003F7EE3"/>
    <w:rsid w:val="004167D8"/>
    <w:rsid w:val="004173A8"/>
    <w:rsid w:val="00431687"/>
    <w:rsid w:val="004355B5"/>
    <w:rsid w:val="004363F0"/>
    <w:rsid w:val="0043653E"/>
    <w:rsid w:val="0044241B"/>
    <w:rsid w:val="00453FAC"/>
    <w:rsid w:val="00454250"/>
    <w:rsid w:val="00455DB5"/>
    <w:rsid w:val="00462C23"/>
    <w:rsid w:val="00464EA7"/>
    <w:rsid w:val="00465409"/>
    <w:rsid w:val="00471510"/>
    <w:rsid w:val="00477138"/>
    <w:rsid w:val="00486472"/>
    <w:rsid w:val="00494E30"/>
    <w:rsid w:val="004978AD"/>
    <w:rsid w:val="004A2457"/>
    <w:rsid w:val="004A4296"/>
    <w:rsid w:val="004B4B29"/>
    <w:rsid w:val="004B7100"/>
    <w:rsid w:val="004C247E"/>
    <w:rsid w:val="004C35AD"/>
    <w:rsid w:val="004C604B"/>
    <w:rsid w:val="004D5C42"/>
    <w:rsid w:val="004E266F"/>
    <w:rsid w:val="004E4266"/>
    <w:rsid w:val="004F4A2B"/>
    <w:rsid w:val="00502405"/>
    <w:rsid w:val="00502B50"/>
    <w:rsid w:val="00531597"/>
    <w:rsid w:val="00543C51"/>
    <w:rsid w:val="00544C7E"/>
    <w:rsid w:val="005451A0"/>
    <w:rsid w:val="005470B0"/>
    <w:rsid w:val="0055230A"/>
    <w:rsid w:val="0056173D"/>
    <w:rsid w:val="00561EB5"/>
    <w:rsid w:val="00562BC7"/>
    <w:rsid w:val="0056637D"/>
    <w:rsid w:val="00574BD2"/>
    <w:rsid w:val="00575446"/>
    <w:rsid w:val="00575BE2"/>
    <w:rsid w:val="00581915"/>
    <w:rsid w:val="00581F7C"/>
    <w:rsid w:val="005849F6"/>
    <w:rsid w:val="00585248"/>
    <w:rsid w:val="005947B2"/>
    <w:rsid w:val="00594CB4"/>
    <w:rsid w:val="005A04AC"/>
    <w:rsid w:val="005A1181"/>
    <w:rsid w:val="005A2438"/>
    <w:rsid w:val="005A6452"/>
    <w:rsid w:val="005A7DE2"/>
    <w:rsid w:val="005B6656"/>
    <w:rsid w:val="005B66B0"/>
    <w:rsid w:val="005C1EA4"/>
    <w:rsid w:val="005D2427"/>
    <w:rsid w:val="005D3287"/>
    <w:rsid w:val="005E12A7"/>
    <w:rsid w:val="005E33A8"/>
    <w:rsid w:val="005E5C38"/>
    <w:rsid w:val="005F2DEA"/>
    <w:rsid w:val="005F6DF9"/>
    <w:rsid w:val="0060509A"/>
    <w:rsid w:val="00610ABA"/>
    <w:rsid w:val="00620B59"/>
    <w:rsid w:val="0062276B"/>
    <w:rsid w:val="00623F90"/>
    <w:rsid w:val="0063466A"/>
    <w:rsid w:val="00635A6E"/>
    <w:rsid w:val="00642744"/>
    <w:rsid w:val="006445B6"/>
    <w:rsid w:val="00644937"/>
    <w:rsid w:val="00645A76"/>
    <w:rsid w:val="00645B38"/>
    <w:rsid w:val="006512FC"/>
    <w:rsid w:val="00651C36"/>
    <w:rsid w:val="00654E2C"/>
    <w:rsid w:val="006555BA"/>
    <w:rsid w:val="00663A5E"/>
    <w:rsid w:val="00664319"/>
    <w:rsid w:val="00674145"/>
    <w:rsid w:val="006753DE"/>
    <w:rsid w:val="00682033"/>
    <w:rsid w:val="006857C0"/>
    <w:rsid w:val="00695933"/>
    <w:rsid w:val="0069632A"/>
    <w:rsid w:val="006A2036"/>
    <w:rsid w:val="006A2E61"/>
    <w:rsid w:val="006A418E"/>
    <w:rsid w:val="006A551D"/>
    <w:rsid w:val="006B10D1"/>
    <w:rsid w:val="006B34DF"/>
    <w:rsid w:val="006B3722"/>
    <w:rsid w:val="006B4596"/>
    <w:rsid w:val="006B706A"/>
    <w:rsid w:val="006D2863"/>
    <w:rsid w:val="006D6712"/>
    <w:rsid w:val="006E060E"/>
    <w:rsid w:val="006E2D1E"/>
    <w:rsid w:val="006F5A7C"/>
    <w:rsid w:val="00707521"/>
    <w:rsid w:val="00711961"/>
    <w:rsid w:val="00717E1D"/>
    <w:rsid w:val="00724920"/>
    <w:rsid w:val="00731686"/>
    <w:rsid w:val="00731F13"/>
    <w:rsid w:val="0073205B"/>
    <w:rsid w:val="0073312C"/>
    <w:rsid w:val="007334AD"/>
    <w:rsid w:val="00734279"/>
    <w:rsid w:val="00761FD4"/>
    <w:rsid w:val="007672CC"/>
    <w:rsid w:val="00771DFF"/>
    <w:rsid w:val="00774733"/>
    <w:rsid w:val="0077534F"/>
    <w:rsid w:val="007819F6"/>
    <w:rsid w:val="00782D3F"/>
    <w:rsid w:val="007856E9"/>
    <w:rsid w:val="00792EAD"/>
    <w:rsid w:val="00794103"/>
    <w:rsid w:val="007A0148"/>
    <w:rsid w:val="007A37AD"/>
    <w:rsid w:val="007A3D13"/>
    <w:rsid w:val="007B46EF"/>
    <w:rsid w:val="007B7057"/>
    <w:rsid w:val="007C1B8E"/>
    <w:rsid w:val="007C30E3"/>
    <w:rsid w:val="007C5964"/>
    <w:rsid w:val="007D3985"/>
    <w:rsid w:val="007D7262"/>
    <w:rsid w:val="007E17BB"/>
    <w:rsid w:val="007E5370"/>
    <w:rsid w:val="007E7E17"/>
    <w:rsid w:val="007F1C89"/>
    <w:rsid w:val="007F2A7A"/>
    <w:rsid w:val="007F3411"/>
    <w:rsid w:val="007F476C"/>
    <w:rsid w:val="00800286"/>
    <w:rsid w:val="00800416"/>
    <w:rsid w:val="0080640D"/>
    <w:rsid w:val="00806990"/>
    <w:rsid w:val="008104BB"/>
    <w:rsid w:val="0083303B"/>
    <w:rsid w:val="00844DEC"/>
    <w:rsid w:val="0084656F"/>
    <w:rsid w:val="0085360A"/>
    <w:rsid w:val="00853B9A"/>
    <w:rsid w:val="008561D7"/>
    <w:rsid w:val="008561E7"/>
    <w:rsid w:val="00862612"/>
    <w:rsid w:val="00870AE2"/>
    <w:rsid w:val="008738EC"/>
    <w:rsid w:val="00873C4D"/>
    <w:rsid w:val="0087442E"/>
    <w:rsid w:val="008758FC"/>
    <w:rsid w:val="00877717"/>
    <w:rsid w:val="0088699D"/>
    <w:rsid w:val="00892461"/>
    <w:rsid w:val="0089266C"/>
    <w:rsid w:val="00893C16"/>
    <w:rsid w:val="00894155"/>
    <w:rsid w:val="00896A4F"/>
    <w:rsid w:val="008970B4"/>
    <w:rsid w:val="008A34AD"/>
    <w:rsid w:val="008A5A4C"/>
    <w:rsid w:val="008A685F"/>
    <w:rsid w:val="008B170D"/>
    <w:rsid w:val="008B65C1"/>
    <w:rsid w:val="008D7F29"/>
    <w:rsid w:val="008E25E2"/>
    <w:rsid w:val="008E4F84"/>
    <w:rsid w:val="009035C9"/>
    <w:rsid w:val="00911C5E"/>
    <w:rsid w:val="00917593"/>
    <w:rsid w:val="00921505"/>
    <w:rsid w:val="0092294A"/>
    <w:rsid w:val="0092473B"/>
    <w:rsid w:val="009275A5"/>
    <w:rsid w:val="009325CB"/>
    <w:rsid w:val="00943CF5"/>
    <w:rsid w:val="00946806"/>
    <w:rsid w:val="00950BE1"/>
    <w:rsid w:val="009524FC"/>
    <w:rsid w:val="00953690"/>
    <w:rsid w:val="00966096"/>
    <w:rsid w:val="00973276"/>
    <w:rsid w:val="00974D45"/>
    <w:rsid w:val="00977ADB"/>
    <w:rsid w:val="009821F7"/>
    <w:rsid w:val="00983BCE"/>
    <w:rsid w:val="00984412"/>
    <w:rsid w:val="00984A27"/>
    <w:rsid w:val="00984FC6"/>
    <w:rsid w:val="009861EE"/>
    <w:rsid w:val="00996457"/>
    <w:rsid w:val="009A25E4"/>
    <w:rsid w:val="009A2A11"/>
    <w:rsid w:val="009A6744"/>
    <w:rsid w:val="009B1CAD"/>
    <w:rsid w:val="009B6739"/>
    <w:rsid w:val="009C2145"/>
    <w:rsid w:val="009C387D"/>
    <w:rsid w:val="009D73AB"/>
    <w:rsid w:val="009E0F29"/>
    <w:rsid w:val="009E2E82"/>
    <w:rsid w:val="009E417A"/>
    <w:rsid w:val="009E496C"/>
    <w:rsid w:val="009F011C"/>
    <w:rsid w:val="009F2547"/>
    <w:rsid w:val="00A10A4C"/>
    <w:rsid w:val="00A11889"/>
    <w:rsid w:val="00A1282B"/>
    <w:rsid w:val="00A148B8"/>
    <w:rsid w:val="00A15340"/>
    <w:rsid w:val="00A22CCA"/>
    <w:rsid w:val="00A24D2B"/>
    <w:rsid w:val="00A34ED3"/>
    <w:rsid w:val="00A50CFF"/>
    <w:rsid w:val="00A51992"/>
    <w:rsid w:val="00A54378"/>
    <w:rsid w:val="00A55D84"/>
    <w:rsid w:val="00A568E7"/>
    <w:rsid w:val="00A57004"/>
    <w:rsid w:val="00A61AF7"/>
    <w:rsid w:val="00A70291"/>
    <w:rsid w:val="00A704D9"/>
    <w:rsid w:val="00A705EF"/>
    <w:rsid w:val="00A804F3"/>
    <w:rsid w:val="00A80EC4"/>
    <w:rsid w:val="00A8221E"/>
    <w:rsid w:val="00A85FD7"/>
    <w:rsid w:val="00A90295"/>
    <w:rsid w:val="00A95141"/>
    <w:rsid w:val="00AA1828"/>
    <w:rsid w:val="00AA34B0"/>
    <w:rsid w:val="00AA63E0"/>
    <w:rsid w:val="00AA6443"/>
    <w:rsid w:val="00AA7694"/>
    <w:rsid w:val="00AB1757"/>
    <w:rsid w:val="00AB4552"/>
    <w:rsid w:val="00AB54DC"/>
    <w:rsid w:val="00AB5ED8"/>
    <w:rsid w:val="00AC25DC"/>
    <w:rsid w:val="00AC34AE"/>
    <w:rsid w:val="00AC6B49"/>
    <w:rsid w:val="00AD09CD"/>
    <w:rsid w:val="00AD44C3"/>
    <w:rsid w:val="00AD72F6"/>
    <w:rsid w:val="00AD7E72"/>
    <w:rsid w:val="00AE2835"/>
    <w:rsid w:val="00AE3F83"/>
    <w:rsid w:val="00AF5AA1"/>
    <w:rsid w:val="00AF68F3"/>
    <w:rsid w:val="00B03545"/>
    <w:rsid w:val="00B03A3F"/>
    <w:rsid w:val="00B048F2"/>
    <w:rsid w:val="00B049D1"/>
    <w:rsid w:val="00B14472"/>
    <w:rsid w:val="00B17785"/>
    <w:rsid w:val="00B2660E"/>
    <w:rsid w:val="00B27D67"/>
    <w:rsid w:val="00B30802"/>
    <w:rsid w:val="00B43012"/>
    <w:rsid w:val="00B44CE7"/>
    <w:rsid w:val="00B46552"/>
    <w:rsid w:val="00B50D38"/>
    <w:rsid w:val="00B53699"/>
    <w:rsid w:val="00B56EB7"/>
    <w:rsid w:val="00B57A3F"/>
    <w:rsid w:val="00B63B22"/>
    <w:rsid w:val="00B70243"/>
    <w:rsid w:val="00B7486B"/>
    <w:rsid w:val="00B753A1"/>
    <w:rsid w:val="00B809A6"/>
    <w:rsid w:val="00B91898"/>
    <w:rsid w:val="00BA316D"/>
    <w:rsid w:val="00BB5306"/>
    <w:rsid w:val="00BB541A"/>
    <w:rsid w:val="00BC2C36"/>
    <w:rsid w:val="00BD1BFC"/>
    <w:rsid w:val="00BE1409"/>
    <w:rsid w:val="00BE147B"/>
    <w:rsid w:val="00BE4605"/>
    <w:rsid w:val="00BE61B1"/>
    <w:rsid w:val="00BF086C"/>
    <w:rsid w:val="00C01A1D"/>
    <w:rsid w:val="00C03F7E"/>
    <w:rsid w:val="00C04017"/>
    <w:rsid w:val="00C04123"/>
    <w:rsid w:val="00C104E8"/>
    <w:rsid w:val="00C11128"/>
    <w:rsid w:val="00C1161A"/>
    <w:rsid w:val="00C158FD"/>
    <w:rsid w:val="00C24062"/>
    <w:rsid w:val="00C262E4"/>
    <w:rsid w:val="00C3519B"/>
    <w:rsid w:val="00C377F0"/>
    <w:rsid w:val="00C4056E"/>
    <w:rsid w:val="00C41DFD"/>
    <w:rsid w:val="00C45756"/>
    <w:rsid w:val="00C4751E"/>
    <w:rsid w:val="00C51973"/>
    <w:rsid w:val="00C53AF8"/>
    <w:rsid w:val="00C57A1E"/>
    <w:rsid w:val="00C61FE1"/>
    <w:rsid w:val="00C6297E"/>
    <w:rsid w:val="00C635C2"/>
    <w:rsid w:val="00C67A39"/>
    <w:rsid w:val="00C72D4C"/>
    <w:rsid w:val="00C8086B"/>
    <w:rsid w:val="00C810C0"/>
    <w:rsid w:val="00C85308"/>
    <w:rsid w:val="00C92989"/>
    <w:rsid w:val="00C9427D"/>
    <w:rsid w:val="00CA662D"/>
    <w:rsid w:val="00CA686F"/>
    <w:rsid w:val="00CA6A82"/>
    <w:rsid w:val="00CB0AD5"/>
    <w:rsid w:val="00CC2D1F"/>
    <w:rsid w:val="00CC5833"/>
    <w:rsid w:val="00CD6B30"/>
    <w:rsid w:val="00CE04B1"/>
    <w:rsid w:val="00CE5FC0"/>
    <w:rsid w:val="00CF251B"/>
    <w:rsid w:val="00D0669B"/>
    <w:rsid w:val="00D069CF"/>
    <w:rsid w:val="00D07E48"/>
    <w:rsid w:val="00D10D2B"/>
    <w:rsid w:val="00D117FC"/>
    <w:rsid w:val="00D1223C"/>
    <w:rsid w:val="00D126C9"/>
    <w:rsid w:val="00D1686E"/>
    <w:rsid w:val="00D23F6A"/>
    <w:rsid w:val="00D26877"/>
    <w:rsid w:val="00D34469"/>
    <w:rsid w:val="00D36740"/>
    <w:rsid w:val="00D40FA9"/>
    <w:rsid w:val="00D5412D"/>
    <w:rsid w:val="00D54CC0"/>
    <w:rsid w:val="00D60337"/>
    <w:rsid w:val="00D62AC8"/>
    <w:rsid w:val="00D6392E"/>
    <w:rsid w:val="00D67ED4"/>
    <w:rsid w:val="00D71771"/>
    <w:rsid w:val="00D7659E"/>
    <w:rsid w:val="00D85FCA"/>
    <w:rsid w:val="00D93393"/>
    <w:rsid w:val="00D97AAB"/>
    <w:rsid w:val="00DA3A39"/>
    <w:rsid w:val="00DB2E58"/>
    <w:rsid w:val="00DB4A85"/>
    <w:rsid w:val="00DB584C"/>
    <w:rsid w:val="00DB6EFB"/>
    <w:rsid w:val="00DC7AA3"/>
    <w:rsid w:val="00DD1B5B"/>
    <w:rsid w:val="00DD2238"/>
    <w:rsid w:val="00DD33DF"/>
    <w:rsid w:val="00DD7D10"/>
    <w:rsid w:val="00DE10D6"/>
    <w:rsid w:val="00DE3BFE"/>
    <w:rsid w:val="00DE44EA"/>
    <w:rsid w:val="00DE6E7C"/>
    <w:rsid w:val="00DF1818"/>
    <w:rsid w:val="00DF598E"/>
    <w:rsid w:val="00DF6753"/>
    <w:rsid w:val="00DF79E7"/>
    <w:rsid w:val="00DF7EA4"/>
    <w:rsid w:val="00E006E7"/>
    <w:rsid w:val="00E12CF8"/>
    <w:rsid w:val="00E154FF"/>
    <w:rsid w:val="00E165B3"/>
    <w:rsid w:val="00E21595"/>
    <w:rsid w:val="00E21AC1"/>
    <w:rsid w:val="00E22CF3"/>
    <w:rsid w:val="00E23037"/>
    <w:rsid w:val="00E23336"/>
    <w:rsid w:val="00E234D8"/>
    <w:rsid w:val="00E236F4"/>
    <w:rsid w:val="00E244CB"/>
    <w:rsid w:val="00E24582"/>
    <w:rsid w:val="00E254B1"/>
    <w:rsid w:val="00E25BE9"/>
    <w:rsid w:val="00E36EE4"/>
    <w:rsid w:val="00E41D4E"/>
    <w:rsid w:val="00E425E1"/>
    <w:rsid w:val="00E50180"/>
    <w:rsid w:val="00E529F1"/>
    <w:rsid w:val="00E61ABD"/>
    <w:rsid w:val="00E62502"/>
    <w:rsid w:val="00E85632"/>
    <w:rsid w:val="00E90445"/>
    <w:rsid w:val="00E915ED"/>
    <w:rsid w:val="00EB5AE9"/>
    <w:rsid w:val="00EB6BE3"/>
    <w:rsid w:val="00EB7753"/>
    <w:rsid w:val="00EC1988"/>
    <w:rsid w:val="00EC6049"/>
    <w:rsid w:val="00EC7A00"/>
    <w:rsid w:val="00EE1E90"/>
    <w:rsid w:val="00EE3206"/>
    <w:rsid w:val="00EE5CDA"/>
    <w:rsid w:val="00EE6C53"/>
    <w:rsid w:val="00F15A6B"/>
    <w:rsid w:val="00F15B81"/>
    <w:rsid w:val="00F203CA"/>
    <w:rsid w:val="00F21DA3"/>
    <w:rsid w:val="00F235F4"/>
    <w:rsid w:val="00F25B27"/>
    <w:rsid w:val="00F31CE2"/>
    <w:rsid w:val="00F363BB"/>
    <w:rsid w:val="00F45043"/>
    <w:rsid w:val="00F55A82"/>
    <w:rsid w:val="00F607E0"/>
    <w:rsid w:val="00F608C8"/>
    <w:rsid w:val="00F6177D"/>
    <w:rsid w:val="00F624D3"/>
    <w:rsid w:val="00F71FAB"/>
    <w:rsid w:val="00F733D8"/>
    <w:rsid w:val="00F77CEF"/>
    <w:rsid w:val="00F82B3F"/>
    <w:rsid w:val="00F82F67"/>
    <w:rsid w:val="00F84642"/>
    <w:rsid w:val="00F921BA"/>
    <w:rsid w:val="00FA5FBB"/>
    <w:rsid w:val="00FA7638"/>
    <w:rsid w:val="00FA7867"/>
    <w:rsid w:val="00FB452B"/>
    <w:rsid w:val="00FB5022"/>
    <w:rsid w:val="00FC18AD"/>
    <w:rsid w:val="00FD11F8"/>
    <w:rsid w:val="00FD3DF1"/>
    <w:rsid w:val="00FD650E"/>
    <w:rsid w:val="00FE350E"/>
    <w:rsid w:val="00FF1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D3FD72"/>
  <w15:chartTrackingRefBased/>
  <w15:docId w15:val="{331DB9E1-2377-463A-9C34-FA625F33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337"/>
    <w:pPr>
      <w:spacing w:after="180"/>
      <w:jc w:val="both"/>
    </w:pPr>
    <w:rPr>
      <w:rFonts w:cstheme="minorHAnsi"/>
      <w:sz w:val="24"/>
      <w:szCs w:val="24"/>
    </w:rPr>
  </w:style>
  <w:style w:type="paragraph" w:styleId="Heading1">
    <w:name w:val="heading 1"/>
    <w:basedOn w:val="Normal"/>
    <w:next w:val="Normal"/>
    <w:link w:val="Heading1Char"/>
    <w:uiPriority w:val="9"/>
    <w:qFormat/>
    <w:rsid w:val="0009181A"/>
    <w:pPr>
      <w:keepNext/>
      <w:keepLines/>
      <w:numPr>
        <w:numId w:val="4"/>
      </w:numPr>
      <w:spacing w:before="240" w:after="0"/>
      <w:outlineLvl w:val="0"/>
    </w:pPr>
    <w:rPr>
      <w:rFonts w:eastAsiaTheme="majorEastAsia"/>
      <w:b/>
      <w:color w:val="00A4E4"/>
      <w:sz w:val="44"/>
      <w:szCs w:val="44"/>
      <w:lang w:val="en-US"/>
    </w:rPr>
  </w:style>
  <w:style w:type="paragraph" w:styleId="Heading2">
    <w:name w:val="heading 2"/>
    <w:basedOn w:val="Normal"/>
    <w:next w:val="Normal"/>
    <w:link w:val="Heading2Char"/>
    <w:uiPriority w:val="9"/>
    <w:unhideWhenUsed/>
    <w:qFormat/>
    <w:rsid w:val="00844DEC"/>
    <w:pPr>
      <w:keepNext/>
      <w:keepLines/>
      <w:numPr>
        <w:ilvl w:val="1"/>
        <w:numId w:val="4"/>
      </w:numPr>
      <w:spacing w:before="40" w:after="0"/>
      <w:outlineLvl w:val="1"/>
    </w:pPr>
    <w:rPr>
      <w:rFonts w:eastAsiaTheme="majorEastAsia"/>
      <w:b/>
      <w:color w:val="00A4E4"/>
      <w:sz w:val="36"/>
      <w:szCs w:val="36"/>
      <w:lang w:val="en-US"/>
    </w:rPr>
  </w:style>
  <w:style w:type="paragraph" w:styleId="Heading3">
    <w:name w:val="heading 3"/>
    <w:basedOn w:val="Normal"/>
    <w:next w:val="Normal"/>
    <w:link w:val="Heading3Char"/>
    <w:uiPriority w:val="9"/>
    <w:semiHidden/>
    <w:unhideWhenUsed/>
    <w:qFormat/>
    <w:rsid w:val="0062276B"/>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81A"/>
    <w:rPr>
      <w:rFonts w:eastAsiaTheme="majorEastAsia" w:cstheme="minorHAnsi"/>
      <w:b/>
      <w:color w:val="00A4E4"/>
      <w:sz w:val="44"/>
      <w:szCs w:val="44"/>
      <w:lang w:val="en-US"/>
    </w:rPr>
  </w:style>
  <w:style w:type="character" w:customStyle="1" w:styleId="Heading2Char">
    <w:name w:val="Heading 2 Char"/>
    <w:basedOn w:val="DefaultParagraphFont"/>
    <w:link w:val="Heading2"/>
    <w:uiPriority w:val="9"/>
    <w:rsid w:val="00844DEC"/>
    <w:rPr>
      <w:rFonts w:eastAsiaTheme="majorEastAsia" w:cstheme="minorHAnsi"/>
      <w:b/>
      <w:color w:val="00A4E4"/>
      <w:sz w:val="36"/>
      <w:szCs w:val="36"/>
      <w:lang w:val="en-US"/>
    </w:rPr>
  </w:style>
  <w:style w:type="paragraph" w:styleId="ListParagraph">
    <w:name w:val="List Paragraph"/>
    <w:basedOn w:val="Normal"/>
    <w:uiPriority w:val="34"/>
    <w:qFormat/>
    <w:rsid w:val="006A551D"/>
    <w:pPr>
      <w:ind w:left="720"/>
      <w:contextualSpacing/>
    </w:pPr>
  </w:style>
  <w:style w:type="paragraph" w:styleId="NoSpacing">
    <w:name w:val="No Spacing"/>
    <w:link w:val="NoSpacingChar"/>
    <w:uiPriority w:val="1"/>
    <w:qFormat/>
    <w:rsid w:val="00200BBA"/>
    <w:pPr>
      <w:spacing w:after="0" w:line="240" w:lineRule="auto"/>
    </w:pPr>
    <w:rPr>
      <w:rFonts w:ascii="Calibri" w:eastAsia="Times New Roman" w:hAnsi="Calibri" w:cstheme="minorHAnsi"/>
      <w:sz w:val="24"/>
      <w:szCs w:val="24"/>
      <w:lang w:eastAsia="en-AU"/>
    </w:rPr>
  </w:style>
  <w:style w:type="paragraph" w:styleId="TOCHeading">
    <w:name w:val="TOC Heading"/>
    <w:basedOn w:val="Heading1"/>
    <w:next w:val="Normal"/>
    <w:uiPriority w:val="39"/>
    <w:unhideWhenUsed/>
    <w:qFormat/>
    <w:rsid w:val="00B30802"/>
    <w:pPr>
      <w:numPr>
        <w:numId w:val="0"/>
      </w:numPr>
      <w:outlineLvl w:val="9"/>
    </w:pPr>
  </w:style>
  <w:style w:type="paragraph" w:styleId="TOC1">
    <w:name w:val="toc 1"/>
    <w:basedOn w:val="Normal"/>
    <w:next w:val="Normal"/>
    <w:link w:val="TOC1Char"/>
    <w:autoRedefine/>
    <w:uiPriority w:val="39"/>
    <w:unhideWhenUsed/>
    <w:rsid w:val="00462C23"/>
    <w:pPr>
      <w:tabs>
        <w:tab w:val="left" w:pos="480"/>
        <w:tab w:val="right" w:leader="dot" w:pos="9016"/>
      </w:tabs>
      <w:spacing w:after="100"/>
    </w:pPr>
  </w:style>
  <w:style w:type="paragraph" w:styleId="TOC2">
    <w:name w:val="toc 2"/>
    <w:basedOn w:val="Normal"/>
    <w:next w:val="Normal"/>
    <w:autoRedefine/>
    <w:uiPriority w:val="39"/>
    <w:unhideWhenUsed/>
    <w:rsid w:val="0030137F"/>
    <w:pPr>
      <w:spacing w:after="100"/>
      <w:ind w:left="220"/>
    </w:pPr>
  </w:style>
  <w:style w:type="character" w:styleId="Hyperlink">
    <w:name w:val="Hyperlink"/>
    <w:basedOn w:val="DefaultParagraphFont"/>
    <w:uiPriority w:val="99"/>
    <w:unhideWhenUsed/>
    <w:rsid w:val="0030137F"/>
    <w:rPr>
      <w:color w:val="0000FF" w:themeColor="hyperlink"/>
      <w:u w:val="single"/>
    </w:rPr>
  </w:style>
  <w:style w:type="paragraph" w:styleId="BalloonText">
    <w:name w:val="Balloon Text"/>
    <w:basedOn w:val="Normal"/>
    <w:link w:val="BalloonTextChar"/>
    <w:uiPriority w:val="99"/>
    <w:unhideWhenUsed/>
    <w:rsid w:val="00561EB5"/>
    <w:pPr>
      <w:numPr>
        <w:numId w:val="2"/>
      </w:numPr>
      <w:spacing w:before="120" w:after="120" w:line="300" w:lineRule="auto"/>
      <w:ind w:left="1140" w:hanging="720"/>
    </w:pPr>
    <w:rPr>
      <w:rFonts w:ascii="Lucida Grande" w:eastAsiaTheme="minorEastAsia" w:hAnsi="Lucida Grande" w:cs="Lucida Grande"/>
      <w:color w:val="595959" w:themeColor="text1" w:themeTint="A6"/>
      <w:sz w:val="18"/>
      <w:szCs w:val="18"/>
    </w:rPr>
  </w:style>
  <w:style w:type="character" w:customStyle="1" w:styleId="BalloonTextChar">
    <w:name w:val="Balloon Text Char"/>
    <w:basedOn w:val="DefaultParagraphFont"/>
    <w:link w:val="BalloonText"/>
    <w:uiPriority w:val="99"/>
    <w:rsid w:val="00561EB5"/>
    <w:rPr>
      <w:rFonts w:ascii="Lucida Grande" w:eastAsiaTheme="minorEastAsia" w:hAnsi="Lucida Grande" w:cs="Lucida Grande"/>
      <w:color w:val="595959" w:themeColor="text1" w:themeTint="A6"/>
      <w:sz w:val="18"/>
      <w:szCs w:val="18"/>
    </w:rPr>
  </w:style>
  <w:style w:type="paragraph" w:styleId="Header">
    <w:name w:val="header"/>
    <w:basedOn w:val="Normal"/>
    <w:link w:val="HeaderChar"/>
    <w:uiPriority w:val="99"/>
    <w:unhideWhenUsed/>
    <w:rsid w:val="00312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338"/>
  </w:style>
  <w:style w:type="paragraph" w:styleId="Footer">
    <w:name w:val="footer"/>
    <w:basedOn w:val="Normal"/>
    <w:link w:val="FooterChar"/>
    <w:uiPriority w:val="99"/>
    <w:unhideWhenUsed/>
    <w:rsid w:val="00312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338"/>
  </w:style>
  <w:style w:type="paragraph" w:styleId="Title">
    <w:name w:val="Title"/>
    <w:basedOn w:val="Heading1"/>
    <w:next w:val="Normal"/>
    <w:link w:val="TitleChar"/>
    <w:qFormat/>
    <w:rsid w:val="00462C23"/>
    <w:pPr>
      <w:numPr>
        <w:numId w:val="0"/>
      </w:numPr>
      <w:jc w:val="center"/>
      <w:outlineLvl w:val="9"/>
    </w:pPr>
    <w:rPr>
      <w:color w:val="072B61"/>
      <w:sz w:val="96"/>
      <w:szCs w:val="96"/>
    </w:rPr>
  </w:style>
  <w:style w:type="character" w:customStyle="1" w:styleId="TitleChar">
    <w:name w:val="Title Char"/>
    <w:basedOn w:val="DefaultParagraphFont"/>
    <w:link w:val="Title"/>
    <w:rsid w:val="00462C23"/>
    <w:rPr>
      <w:rFonts w:eastAsiaTheme="majorEastAsia" w:cstheme="minorHAnsi"/>
      <w:b/>
      <w:color w:val="072B61"/>
      <w:sz w:val="96"/>
      <w:szCs w:val="96"/>
      <w:lang w:val="en-US"/>
    </w:rPr>
  </w:style>
  <w:style w:type="character" w:customStyle="1" w:styleId="Heading3Char">
    <w:name w:val="Heading 3 Char"/>
    <w:basedOn w:val="DefaultParagraphFont"/>
    <w:link w:val="Heading3"/>
    <w:uiPriority w:val="9"/>
    <w:semiHidden/>
    <w:rsid w:val="0062276B"/>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AF68F3"/>
    <w:rPr>
      <w:i/>
      <w:iCs/>
      <w:color w:val="404040" w:themeColor="text1" w:themeTint="BF"/>
    </w:rPr>
  </w:style>
  <w:style w:type="paragraph" w:customStyle="1" w:styleId="ExtraContent">
    <w:name w:val="Extra Content"/>
    <w:link w:val="ExtraContentChar"/>
    <w:qFormat/>
    <w:rsid w:val="00707521"/>
    <w:pPr>
      <w:spacing w:after="0" w:line="240" w:lineRule="auto"/>
    </w:pPr>
    <w:rPr>
      <w:rFonts w:ascii="Calibri" w:eastAsia="Times New Roman" w:hAnsi="Calibri" w:cs="Times New Roman"/>
      <w:b/>
      <w:color w:val="FF0000"/>
      <w:sz w:val="24"/>
      <w:szCs w:val="24"/>
      <w:lang w:eastAsia="en-AU"/>
    </w:rPr>
  </w:style>
  <w:style w:type="character" w:customStyle="1" w:styleId="ExtraContentChar">
    <w:name w:val="Extra Content Char"/>
    <w:basedOn w:val="DefaultParagraphFont"/>
    <w:link w:val="ExtraContent"/>
    <w:rsid w:val="00707521"/>
    <w:rPr>
      <w:rFonts w:ascii="Calibri" w:eastAsia="Times New Roman" w:hAnsi="Calibri" w:cs="Times New Roman"/>
      <w:b/>
      <w:color w:val="FF0000"/>
      <w:sz w:val="24"/>
      <w:szCs w:val="24"/>
      <w:lang w:eastAsia="en-AU"/>
    </w:rPr>
  </w:style>
  <w:style w:type="paragraph" w:customStyle="1" w:styleId="TitleDescription">
    <w:name w:val="Title Description"/>
    <w:basedOn w:val="Title"/>
    <w:link w:val="TitleDescriptionChar"/>
    <w:qFormat/>
    <w:rsid w:val="00462C23"/>
    <w:pPr>
      <w:jc w:val="right"/>
    </w:pPr>
    <w:rPr>
      <w:caps/>
      <w:sz w:val="36"/>
      <w:szCs w:val="36"/>
    </w:rPr>
  </w:style>
  <w:style w:type="paragraph" w:customStyle="1" w:styleId="ContentsHead">
    <w:name w:val="Contents_Head"/>
    <w:basedOn w:val="Normal"/>
    <w:link w:val="ContentsHeadChar"/>
    <w:autoRedefine/>
    <w:qFormat/>
    <w:rsid w:val="00BB541A"/>
    <w:pPr>
      <w:spacing w:after="120" w:line="240" w:lineRule="auto"/>
    </w:pPr>
    <w:rPr>
      <w:rFonts w:ascii="Calibri" w:eastAsia="Times New Roman" w:hAnsi="Calibri" w:cs="Times New Roman"/>
      <w:b/>
      <w:color w:val="00A4E4"/>
      <w:sz w:val="40"/>
      <w:lang w:eastAsia="en-AU"/>
    </w:rPr>
  </w:style>
  <w:style w:type="character" w:customStyle="1" w:styleId="TitleDescriptionChar">
    <w:name w:val="Title Description Char"/>
    <w:basedOn w:val="TitleChar"/>
    <w:link w:val="TitleDescription"/>
    <w:rsid w:val="00462C23"/>
    <w:rPr>
      <w:rFonts w:eastAsiaTheme="majorEastAsia" w:cstheme="minorHAnsi"/>
      <w:b/>
      <w:caps/>
      <w:color w:val="072B61"/>
      <w:sz w:val="36"/>
      <w:szCs w:val="36"/>
      <w:lang w:val="en-US"/>
    </w:rPr>
  </w:style>
  <w:style w:type="table" w:styleId="TableGrid">
    <w:name w:val="Table Grid"/>
    <w:basedOn w:val="TableNormal"/>
    <w:rsid w:val="00BB54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BB541A"/>
    <w:rPr>
      <w:rFonts w:ascii="Calibri" w:eastAsia="Times New Roman" w:hAnsi="Calibri" w:cs="Times New Roman"/>
      <w:b/>
      <w:color w:val="00A4E4"/>
      <w:sz w:val="40"/>
      <w:szCs w:val="24"/>
      <w:lang w:eastAsia="en-AU"/>
    </w:rPr>
  </w:style>
  <w:style w:type="character" w:customStyle="1" w:styleId="NoSpacingChar">
    <w:name w:val="No Spacing Char"/>
    <w:basedOn w:val="DefaultParagraphFont"/>
    <w:link w:val="NoSpacing"/>
    <w:uiPriority w:val="1"/>
    <w:rsid w:val="00200BBA"/>
    <w:rPr>
      <w:rFonts w:ascii="Calibri" w:eastAsia="Times New Roman" w:hAnsi="Calibri" w:cstheme="minorHAnsi"/>
      <w:sz w:val="24"/>
      <w:szCs w:val="24"/>
      <w:lang w:eastAsia="en-AU"/>
    </w:rPr>
  </w:style>
  <w:style w:type="paragraph" w:customStyle="1" w:styleId="TableColumnHeadings">
    <w:name w:val="Table Column Headings"/>
    <w:basedOn w:val="NoSpacing"/>
    <w:link w:val="TableColumnHeadingsChar"/>
    <w:qFormat/>
    <w:rsid w:val="00BB541A"/>
    <w:pPr>
      <w:jc w:val="center"/>
    </w:pPr>
    <w:rPr>
      <w:rFonts w:eastAsiaTheme="minorEastAsia"/>
      <w:b/>
      <w:color w:val="FFFFFF" w:themeColor="background1"/>
      <w:lang w:eastAsia="ja-JP"/>
    </w:rPr>
  </w:style>
  <w:style w:type="character" w:customStyle="1" w:styleId="TableColumnHeadingsChar">
    <w:name w:val="Table Column Headings Char"/>
    <w:basedOn w:val="NoSpacingChar"/>
    <w:link w:val="TableColumnHeadings"/>
    <w:rsid w:val="00BB541A"/>
    <w:rPr>
      <w:rFonts w:ascii="Calibri" w:eastAsiaTheme="minorEastAsia" w:hAnsi="Calibri" w:cstheme="minorHAnsi"/>
      <w:b/>
      <w:color w:val="FFFFFF" w:themeColor="background1"/>
      <w:sz w:val="24"/>
      <w:szCs w:val="24"/>
      <w:lang w:eastAsia="ja-JP"/>
    </w:rPr>
  </w:style>
  <w:style w:type="paragraph" w:customStyle="1" w:styleId="TableofContents">
    <w:name w:val="Table of Contents"/>
    <w:basedOn w:val="TOC1"/>
    <w:link w:val="TableofContentsChar"/>
    <w:rsid w:val="00F82F67"/>
    <w:pPr>
      <w:tabs>
        <w:tab w:val="left" w:pos="440"/>
      </w:tabs>
    </w:pPr>
    <w:rPr>
      <w:noProof/>
    </w:rPr>
  </w:style>
  <w:style w:type="paragraph" w:styleId="Caption">
    <w:name w:val="caption"/>
    <w:basedOn w:val="Normal"/>
    <w:next w:val="Normal"/>
    <w:unhideWhenUsed/>
    <w:qFormat/>
    <w:rsid w:val="00DD2238"/>
    <w:pPr>
      <w:spacing w:after="200" w:line="240" w:lineRule="auto"/>
    </w:pPr>
    <w:rPr>
      <w:rFonts w:ascii="Calibri" w:eastAsia="Times New Roman" w:hAnsi="Calibri" w:cs="Times New Roman"/>
      <w:b/>
      <w:bCs/>
      <w:color w:val="4F81BD" w:themeColor="accent1"/>
      <w:sz w:val="18"/>
      <w:szCs w:val="18"/>
      <w:lang w:eastAsia="en-AU"/>
    </w:rPr>
  </w:style>
  <w:style w:type="character" w:customStyle="1" w:styleId="TOC1Char">
    <w:name w:val="TOC 1 Char"/>
    <w:basedOn w:val="DefaultParagraphFont"/>
    <w:link w:val="TOC1"/>
    <w:uiPriority w:val="39"/>
    <w:rsid w:val="00462C23"/>
    <w:rPr>
      <w:rFonts w:cstheme="minorHAnsi"/>
      <w:sz w:val="24"/>
      <w:szCs w:val="24"/>
    </w:rPr>
  </w:style>
  <w:style w:type="character" w:customStyle="1" w:styleId="TableofContentsChar">
    <w:name w:val="Table of Contents Char"/>
    <w:basedOn w:val="TOC1Char"/>
    <w:link w:val="TableofContents"/>
    <w:rsid w:val="00F82F67"/>
    <w:rPr>
      <w:rFonts w:cstheme="minorHAnsi"/>
      <w:noProof/>
      <w:sz w:val="24"/>
      <w:szCs w:val="24"/>
    </w:rPr>
  </w:style>
  <w:style w:type="paragraph" w:customStyle="1" w:styleId="FigureHeadings">
    <w:name w:val="Figure Headings"/>
    <w:basedOn w:val="Heading3"/>
    <w:link w:val="FigureHeadingsChar"/>
    <w:qFormat/>
    <w:rsid w:val="00CE5FC0"/>
    <w:pPr>
      <w:keepNext w:val="0"/>
      <w:keepLines w:val="0"/>
      <w:spacing w:before="0" w:after="120" w:line="240" w:lineRule="auto"/>
      <w:jc w:val="center"/>
    </w:pPr>
    <w:rPr>
      <w:rFonts w:ascii="Calibri" w:eastAsia="Times New Roman" w:hAnsi="Calibri" w:cs="Times New Roman"/>
      <w:b/>
      <w:color w:val="000000" w:themeColor="text1"/>
      <w:szCs w:val="36"/>
      <w:u w:val="single"/>
      <w:shd w:val="clear" w:color="auto" w:fill="FFFFFF"/>
      <w:lang w:eastAsia="en-AU"/>
    </w:rPr>
  </w:style>
  <w:style w:type="character" w:customStyle="1" w:styleId="FigureHeadingsChar">
    <w:name w:val="Figure Headings Char"/>
    <w:basedOn w:val="Heading3Char"/>
    <w:link w:val="FigureHeadings"/>
    <w:rsid w:val="00CE5FC0"/>
    <w:rPr>
      <w:rFonts w:ascii="Calibri" w:eastAsia="Times New Roman" w:hAnsi="Calibri" w:cs="Times New Roman"/>
      <w:b/>
      <w:color w:val="000000" w:themeColor="text1"/>
      <w:sz w:val="24"/>
      <w:szCs w:val="36"/>
      <w:u w:val="single"/>
      <w:lang w:eastAsia="en-AU"/>
    </w:rPr>
  </w:style>
  <w:style w:type="paragraph" w:customStyle="1" w:styleId="TableHeadings">
    <w:name w:val="Table Headings"/>
    <w:basedOn w:val="Heading3"/>
    <w:link w:val="TableHeadingsChar"/>
    <w:qFormat/>
    <w:rsid w:val="00234296"/>
    <w:pPr>
      <w:spacing w:before="0" w:after="60" w:line="240" w:lineRule="auto"/>
      <w:jc w:val="center"/>
    </w:pPr>
    <w:rPr>
      <w:rFonts w:ascii="Calibri" w:eastAsia="Times New Roman" w:hAnsi="Calibri" w:cs="Times New Roman"/>
      <w:b/>
      <w:color w:val="000000" w:themeColor="text1"/>
      <w:szCs w:val="36"/>
      <w:u w:val="single"/>
      <w:shd w:val="clear" w:color="auto" w:fill="FFFFFF"/>
      <w:lang w:eastAsia="en-AU"/>
    </w:rPr>
  </w:style>
  <w:style w:type="character" w:customStyle="1" w:styleId="TableHeadingsChar">
    <w:name w:val="Table Headings Char"/>
    <w:basedOn w:val="Heading3Char"/>
    <w:link w:val="TableHeadings"/>
    <w:rsid w:val="00234296"/>
    <w:rPr>
      <w:rFonts w:ascii="Calibri" w:eastAsia="Times New Roman" w:hAnsi="Calibri" w:cs="Times New Roman"/>
      <w:b/>
      <w:color w:val="000000" w:themeColor="text1"/>
      <w:sz w:val="24"/>
      <w:szCs w:val="36"/>
      <w:u w:val="single"/>
      <w:lang w:eastAsia="en-AU"/>
    </w:rPr>
  </w:style>
  <w:style w:type="paragraph" w:styleId="TOC3">
    <w:name w:val="toc 3"/>
    <w:basedOn w:val="Normal"/>
    <w:next w:val="Normal"/>
    <w:autoRedefine/>
    <w:uiPriority w:val="39"/>
    <w:unhideWhenUsed/>
    <w:rsid w:val="00D60337"/>
    <w:pPr>
      <w:spacing w:after="100"/>
      <w:ind w:left="480"/>
    </w:pPr>
  </w:style>
  <w:style w:type="paragraph" w:styleId="BodyText">
    <w:name w:val="Body Text"/>
    <w:basedOn w:val="Normal"/>
    <w:link w:val="BodyTextChar1"/>
    <w:uiPriority w:val="1"/>
    <w:qFormat/>
    <w:rsid w:val="00C51973"/>
    <w:pPr>
      <w:spacing w:before="120" w:after="240" w:line="240" w:lineRule="auto"/>
    </w:pPr>
    <w:rPr>
      <w:rFonts w:ascii="Calibri" w:eastAsia="Calibri" w:hAnsi="Calibri" w:cs="Times New Roman"/>
      <w:sz w:val="22"/>
      <w:szCs w:val="20"/>
    </w:rPr>
  </w:style>
  <w:style w:type="character" w:customStyle="1" w:styleId="BodyTextChar">
    <w:name w:val="Body Text Char"/>
    <w:basedOn w:val="DefaultParagraphFont"/>
    <w:uiPriority w:val="99"/>
    <w:semiHidden/>
    <w:rsid w:val="00C51973"/>
    <w:rPr>
      <w:rFonts w:cstheme="minorHAnsi"/>
      <w:sz w:val="24"/>
      <w:szCs w:val="24"/>
    </w:rPr>
  </w:style>
  <w:style w:type="character" w:customStyle="1" w:styleId="BodyTextChar1">
    <w:name w:val="Body Text Char1"/>
    <w:basedOn w:val="DefaultParagraphFont"/>
    <w:link w:val="BodyText"/>
    <w:uiPriority w:val="1"/>
    <w:locked/>
    <w:rsid w:val="00C51973"/>
    <w:rPr>
      <w:rFonts w:ascii="Calibri" w:eastAsia="Calibri" w:hAnsi="Calibri" w:cs="Times New Roman"/>
      <w:szCs w:val="20"/>
    </w:rPr>
  </w:style>
  <w:style w:type="paragraph" w:customStyle="1" w:styleId="TableText">
    <w:name w:val="Table Text"/>
    <w:basedOn w:val="NoSpacing"/>
    <w:link w:val="TableTextChar"/>
    <w:qFormat/>
    <w:rsid w:val="00032268"/>
    <w:pPr>
      <w:jc w:val="right"/>
    </w:pPr>
    <w:rPr>
      <w:rFonts w:eastAsiaTheme="minorEastAsia"/>
      <w:lang w:eastAsia="ja-JP"/>
    </w:rPr>
  </w:style>
  <w:style w:type="character" w:customStyle="1" w:styleId="TableTextChar">
    <w:name w:val="Table Text Char"/>
    <w:basedOn w:val="NoSpacingChar"/>
    <w:link w:val="TableText"/>
    <w:rsid w:val="00032268"/>
    <w:rPr>
      <w:rFonts w:ascii="Calibri" w:eastAsiaTheme="minorEastAsia" w:hAnsi="Calibri" w:cstheme="minorHAnsi"/>
      <w:sz w:val="24"/>
      <w:szCs w:val="24"/>
      <w:lang w:eastAsia="ja-JP"/>
    </w:rPr>
  </w:style>
  <w:style w:type="character" w:styleId="CommentReference">
    <w:name w:val="annotation reference"/>
    <w:basedOn w:val="DefaultParagraphFont"/>
    <w:uiPriority w:val="99"/>
    <w:semiHidden/>
    <w:unhideWhenUsed/>
    <w:rsid w:val="008970B4"/>
    <w:rPr>
      <w:sz w:val="16"/>
      <w:szCs w:val="16"/>
    </w:rPr>
  </w:style>
  <w:style w:type="paragraph" w:styleId="CommentText">
    <w:name w:val="annotation text"/>
    <w:basedOn w:val="Normal"/>
    <w:link w:val="CommentTextChar"/>
    <w:uiPriority w:val="99"/>
    <w:unhideWhenUsed/>
    <w:rsid w:val="008970B4"/>
    <w:pPr>
      <w:spacing w:line="240" w:lineRule="auto"/>
    </w:pPr>
    <w:rPr>
      <w:sz w:val="20"/>
      <w:szCs w:val="20"/>
    </w:rPr>
  </w:style>
  <w:style w:type="character" w:customStyle="1" w:styleId="CommentTextChar">
    <w:name w:val="Comment Text Char"/>
    <w:basedOn w:val="DefaultParagraphFont"/>
    <w:link w:val="CommentText"/>
    <w:uiPriority w:val="99"/>
    <w:rsid w:val="008970B4"/>
    <w:rPr>
      <w:rFonts w:cstheme="minorHAnsi"/>
      <w:sz w:val="20"/>
      <w:szCs w:val="20"/>
    </w:rPr>
  </w:style>
  <w:style w:type="paragraph" w:styleId="CommentSubject">
    <w:name w:val="annotation subject"/>
    <w:basedOn w:val="CommentText"/>
    <w:next w:val="CommentText"/>
    <w:link w:val="CommentSubjectChar"/>
    <w:uiPriority w:val="99"/>
    <w:semiHidden/>
    <w:unhideWhenUsed/>
    <w:rsid w:val="008970B4"/>
    <w:rPr>
      <w:b/>
      <w:bCs/>
    </w:rPr>
  </w:style>
  <w:style w:type="character" w:customStyle="1" w:styleId="CommentSubjectChar">
    <w:name w:val="Comment Subject Char"/>
    <w:basedOn w:val="CommentTextChar"/>
    <w:link w:val="CommentSubject"/>
    <w:uiPriority w:val="99"/>
    <w:semiHidden/>
    <w:rsid w:val="008970B4"/>
    <w:rPr>
      <w:rFonts w:cstheme="minorHAnsi"/>
      <w:b/>
      <w:bCs/>
      <w:sz w:val="20"/>
      <w:szCs w:val="20"/>
    </w:rPr>
  </w:style>
  <w:style w:type="paragraph" w:styleId="Revision">
    <w:name w:val="Revision"/>
    <w:hidden/>
    <w:uiPriority w:val="99"/>
    <w:semiHidden/>
    <w:rsid w:val="006D2863"/>
    <w:pPr>
      <w:spacing w:after="0" w:line="240" w:lineRule="auto"/>
    </w:pPr>
    <w:rPr>
      <w:rFonts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9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6.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Asset%20Plan/Working%20Data/Asset%20Plan%20-%20State%20of%20Asse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Asset%20Plan/Working%20Data/Asset%20Plan%20-%20State%20of%20Asse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Parks%20and%20Open%20Space/Working%20Data/AMP%20Figures%20-%20Work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'Asset Overview'!$B$1</c:f>
              <c:strCache>
                <c:ptCount val="1"/>
                <c:pt idx="0">
                  <c:v>Asset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F-41F0-AD0F-C89E74C95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F-41F0-AD0F-C89E74C95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2F-41F0-AD0F-C89E74C95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2F-41F0-AD0F-C89E74C95A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2F-41F0-AD0F-C89E74C95A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2F-41F0-AD0F-C89E74C95A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D2F-41F0-AD0F-C89E74C95A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D2F-41F0-AD0F-C89E74C95A3E}"/>
              </c:ext>
            </c:extLst>
          </c:dPt>
          <c:dLbls>
            <c:dLbl>
              <c:idx val="0"/>
              <c:layout>
                <c:manualLayout>
                  <c:x val="0.22835436597980566"/>
                  <c:y val="-3.0225627926777545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2F-41F0-AD0F-C89E74C95A3E}"/>
                </c:ext>
              </c:extLst>
            </c:dLbl>
            <c:dLbl>
              <c:idx val="1"/>
              <c:layout>
                <c:manualLayout>
                  <c:x val="7.2847680952632429E-2"/>
                  <c:y val="5.8991218300682699E-2"/>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2441385263083724"/>
                      <c:h val="9.0664780763790642E-2"/>
                    </c:manualLayout>
                  </c15:layout>
                </c:ext>
                <c:ext xmlns:c16="http://schemas.microsoft.com/office/drawing/2014/chart" uri="{C3380CC4-5D6E-409C-BE32-E72D297353CC}">
                  <c16:uniqueId val="{00000003-9D2F-41F0-AD0F-C89E74C95A3E}"/>
                </c:ext>
              </c:extLst>
            </c:dLbl>
            <c:dLbl>
              <c:idx val="2"/>
              <c:layout>
                <c:manualLayout>
                  <c:x val="-1.5058218393841709E-2"/>
                  <c:y val="-7.8198470859459399E-2"/>
                </c:manualLayout>
              </c:layout>
              <c:showLegendKey val="1"/>
              <c:showVal val="1"/>
              <c:showCatName val="1"/>
              <c:showSerName val="0"/>
              <c:showPercent val="0"/>
              <c:showBubbleSize val="0"/>
              <c:extLst>
                <c:ext xmlns:c15="http://schemas.microsoft.com/office/drawing/2012/chart" uri="{CE6537A1-D6FC-4f65-9D91-7224C49458BB}">
                  <c15:layout>
                    <c:manualLayout>
                      <c:w val="0.20817224189258221"/>
                      <c:h val="0.10127298444130126"/>
                    </c:manualLayout>
                  </c15:layout>
                </c:ext>
                <c:ext xmlns:c16="http://schemas.microsoft.com/office/drawing/2014/chart" uri="{C3380CC4-5D6E-409C-BE32-E72D297353CC}">
                  <c16:uniqueId val="{00000005-9D2F-41F0-AD0F-C89E74C95A3E}"/>
                </c:ext>
              </c:extLst>
            </c:dLbl>
            <c:dLbl>
              <c:idx val="3"/>
              <c:layout>
                <c:manualLayout>
                  <c:x val="3.7818479255117575E-2"/>
                  <c:y val="-0.12771776052745881"/>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299223349157814"/>
                      <c:h val="0.12798449698738154"/>
                    </c:manualLayout>
                  </c15:layout>
                </c:ext>
                <c:ext xmlns:c16="http://schemas.microsoft.com/office/drawing/2014/chart" uri="{C3380CC4-5D6E-409C-BE32-E72D297353CC}">
                  <c16:uniqueId val="{00000007-9D2F-41F0-AD0F-C89E74C95A3E}"/>
                </c:ext>
              </c:extLst>
            </c:dLbl>
            <c:dLbl>
              <c:idx val="4"/>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6956896237218847"/>
                      <c:h val="0.11925094612215618"/>
                    </c:manualLayout>
                  </c15:layout>
                </c:ext>
                <c:ext xmlns:c16="http://schemas.microsoft.com/office/drawing/2014/chart" uri="{C3380CC4-5D6E-409C-BE32-E72D297353CC}">
                  <c16:uniqueId val="{00000009-9D2F-41F0-AD0F-C89E74C95A3E}"/>
                </c:ext>
              </c:extLst>
            </c:dLbl>
            <c:dLbl>
              <c:idx val="5"/>
              <c:layout>
                <c:manualLayout>
                  <c:x val="-0.15593229538815279"/>
                  <c:y val="0"/>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19211210306249293"/>
                      <c:h val="0.12345679012345678"/>
                    </c:manualLayout>
                  </c15:layout>
                </c:ext>
                <c:ext xmlns:c16="http://schemas.microsoft.com/office/drawing/2014/chart" uri="{C3380CC4-5D6E-409C-BE32-E72D297353CC}">
                  <c16:uniqueId val="{0000000B-9D2F-41F0-AD0F-C89E74C95A3E}"/>
                </c:ext>
              </c:extLst>
            </c:dLbl>
            <c:dLbl>
              <c:idx val="6"/>
              <c:layout>
                <c:manualLayout>
                  <c:x val="-7.2453286850594059E-2"/>
                  <c:y val="1.6013247881907552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2F-41F0-AD0F-C89E74C95A3E}"/>
                </c:ext>
              </c:extLst>
            </c:dLbl>
            <c:dLbl>
              <c:idx val="7"/>
              <c:layout>
                <c:manualLayout>
                  <c:x val="-0.2634846859845606"/>
                  <c:y val="1.981671420430077E-3"/>
                </c:manualLayout>
              </c:layout>
              <c:showLegendKey val="1"/>
              <c:showVal val="1"/>
              <c:showCatName val="1"/>
              <c:showSerName val="0"/>
              <c:showPercent val="0"/>
              <c:showBubbleSize val="0"/>
              <c:extLst>
                <c:ext xmlns:c15="http://schemas.microsoft.com/office/drawing/2012/chart" uri="{CE6537A1-D6FC-4f65-9D91-7224C49458BB}">
                  <c15:layout>
                    <c:manualLayout>
                      <c:w val="0.26352204820603481"/>
                      <c:h val="0.11668795232013623"/>
                    </c:manualLayout>
                  </c15:layout>
                </c:ext>
                <c:ext xmlns:c16="http://schemas.microsoft.com/office/drawing/2014/chart" uri="{C3380CC4-5D6E-409C-BE32-E72D297353CC}">
                  <c16:uniqueId val="{0000000F-9D2F-41F0-AD0F-C89E74C95A3E}"/>
                </c:ext>
              </c:extLst>
            </c:dLbl>
            <c:numFmt formatCode="&quot;$&quot;#,###.0,,\ &quot;M&quot;"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 Overview'!$A$2:$A$9</c:f>
              <c:strCache>
                <c:ptCount val="8"/>
                <c:pt idx="0">
                  <c:v>Bridges</c:v>
                </c:pt>
                <c:pt idx="1">
                  <c:v>Buildings</c:v>
                </c:pt>
                <c:pt idx="2">
                  <c:v>Drainage</c:v>
                </c:pt>
                <c:pt idx="3">
                  <c:v>Footpaths and Cycleways</c:v>
                </c:pt>
                <c:pt idx="4">
                  <c:v>Parks, Open Space and Streetscape</c:v>
                </c:pt>
                <c:pt idx="5">
                  <c:v>Public Lighting</c:v>
                </c:pt>
                <c:pt idx="6">
                  <c:v>Roads</c:v>
                </c:pt>
                <c:pt idx="7">
                  <c:v>Telecommunications</c:v>
                </c:pt>
              </c:strCache>
            </c:strRef>
          </c:cat>
          <c:val>
            <c:numRef>
              <c:f>'Asset Overview'!$B$2:$B$9</c:f>
              <c:numCache>
                <c:formatCode>_-"$"* #,##0_-;\-"$"* #,##0_-;_-"$"* "-"??_-;_-@_-</c:formatCode>
                <c:ptCount val="8"/>
                <c:pt idx="0">
                  <c:v>21253685.228599999</c:v>
                </c:pt>
                <c:pt idx="1">
                  <c:v>473384000</c:v>
                </c:pt>
                <c:pt idx="2">
                  <c:v>609784280.48306882</c:v>
                </c:pt>
                <c:pt idx="3">
                  <c:v>223046920.01019898</c:v>
                </c:pt>
                <c:pt idx="4">
                  <c:v>308807545.64361006</c:v>
                </c:pt>
                <c:pt idx="5">
                  <c:v>29986273.51699971</c:v>
                </c:pt>
                <c:pt idx="6">
                  <c:v>1467685790.463438</c:v>
                </c:pt>
                <c:pt idx="7">
                  <c:v>26492093.816693202</c:v>
                </c:pt>
              </c:numCache>
            </c:numRef>
          </c:val>
          <c:extLst>
            <c:ext xmlns:c16="http://schemas.microsoft.com/office/drawing/2014/chart" uri="{C3380CC4-5D6E-409C-BE32-E72D297353CC}">
              <c16:uniqueId val="{00000010-9D2F-41F0-AD0F-C89E74C95A3E}"/>
            </c:ext>
          </c:extLst>
        </c:ser>
        <c:ser>
          <c:idx val="1"/>
          <c:order val="1"/>
          <c:tx>
            <c:strRef>
              <c:f>'Asset Overview'!$C$1</c:f>
              <c:strCache>
                <c:ptCount val="1"/>
                <c:pt idx="0">
                  <c:v>Fair Value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9D2F-41F0-AD0F-C89E74C95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9D2F-41F0-AD0F-C89E74C95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9D2F-41F0-AD0F-C89E74C95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9D2F-41F0-AD0F-C89E74C95A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9D2F-41F0-AD0F-C89E74C95A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9D2F-41F0-AD0F-C89E74C95A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9D2F-41F0-AD0F-C89E74C95A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9D2F-41F0-AD0F-C89E74C95A3E}"/>
              </c:ext>
            </c:extLst>
          </c:dPt>
          <c:cat>
            <c:strRef>
              <c:f>'Asset Overview'!$A$2:$A$9</c:f>
              <c:strCache>
                <c:ptCount val="8"/>
                <c:pt idx="0">
                  <c:v>Bridges</c:v>
                </c:pt>
                <c:pt idx="1">
                  <c:v>Buildings</c:v>
                </c:pt>
                <c:pt idx="2">
                  <c:v>Drainage</c:v>
                </c:pt>
                <c:pt idx="3">
                  <c:v>Footpaths and Cycleways</c:v>
                </c:pt>
                <c:pt idx="4">
                  <c:v>Parks, Open Space and Streetscape</c:v>
                </c:pt>
                <c:pt idx="5">
                  <c:v>Public Lighting</c:v>
                </c:pt>
                <c:pt idx="6">
                  <c:v>Roads</c:v>
                </c:pt>
                <c:pt idx="7">
                  <c:v>Telecommunications</c:v>
                </c:pt>
              </c:strCache>
            </c:strRef>
          </c:cat>
          <c:val>
            <c:numRef>
              <c:f>'Asset Overview'!$C$2:$C$9</c:f>
              <c:numCache>
                <c:formatCode>_-"$"* #,##0_-;\-"$"* #,##0_-;_-"$"* "-"??_-;_-@_-</c:formatCode>
                <c:ptCount val="8"/>
                <c:pt idx="0">
                  <c:v>13805801.803900003</c:v>
                </c:pt>
                <c:pt idx="1">
                  <c:v>285026744.8526001</c:v>
                </c:pt>
                <c:pt idx="2">
                  <c:v>484953519.98463774</c:v>
                </c:pt>
                <c:pt idx="3">
                  <c:v>180492150.79630077</c:v>
                </c:pt>
                <c:pt idx="4">
                  <c:v>201599697.34989542</c:v>
                </c:pt>
                <c:pt idx="5">
                  <c:v>13002260.865199834</c:v>
                </c:pt>
                <c:pt idx="6">
                  <c:v>1181247437.6988614</c:v>
                </c:pt>
                <c:pt idx="7">
                  <c:v>19710373.754300199</c:v>
                </c:pt>
              </c:numCache>
            </c:numRef>
          </c:val>
          <c:extLst>
            <c:ext xmlns:c16="http://schemas.microsoft.com/office/drawing/2014/chart" uri="{C3380CC4-5D6E-409C-BE32-E72D297353CC}">
              <c16:uniqueId val="{00000021-9D2F-41F0-AD0F-C89E74C95A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As New</c:v>
          </c:tx>
          <c:spPr>
            <a:solidFill>
              <a:srgbClr val="006600"/>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Conditions'!$B$10:$B$17</c:f>
              <c:numCache>
                <c:formatCode>_-* #,##0_-;\-* #,##0_-;_-* "-"??_-;_-@_-</c:formatCode>
                <c:ptCount val="8"/>
                <c:pt idx="0">
                  <c:v>0</c:v>
                </c:pt>
                <c:pt idx="1">
                  <c:v>189384327</c:v>
                </c:pt>
                <c:pt idx="2">
                  <c:v>119390219</c:v>
                </c:pt>
                <c:pt idx="3">
                  <c:v>1165556</c:v>
                </c:pt>
                <c:pt idx="4">
                  <c:v>16651816</c:v>
                </c:pt>
                <c:pt idx="5">
                  <c:v>0</c:v>
                </c:pt>
                <c:pt idx="6">
                  <c:v>39361335</c:v>
                </c:pt>
                <c:pt idx="7">
                  <c:v>62087828</c:v>
                </c:pt>
              </c:numCache>
            </c:numRef>
          </c:val>
          <c:extLst>
            <c:ext xmlns:c16="http://schemas.microsoft.com/office/drawing/2014/chart" uri="{C3380CC4-5D6E-409C-BE32-E72D297353CC}">
              <c16:uniqueId val="{00000000-E118-42A1-B39C-025ADC0F3685}"/>
            </c:ext>
          </c:extLst>
        </c:ser>
        <c:ser>
          <c:idx val="1"/>
          <c:order val="1"/>
          <c:tx>
            <c:v>Excellent</c:v>
          </c:tx>
          <c:spPr>
            <a:solidFill>
              <a:srgbClr val="00AA00"/>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Conditions'!$C$10:$C$17</c:f>
              <c:numCache>
                <c:formatCode>_-* #,##0_-;\-* #,##0_-;_-* "-"??_-;_-@_-</c:formatCode>
                <c:ptCount val="8"/>
                <c:pt idx="0">
                  <c:v>4941614</c:v>
                </c:pt>
                <c:pt idx="1">
                  <c:v>220940341</c:v>
                </c:pt>
                <c:pt idx="2">
                  <c:v>31585411</c:v>
                </c:pt>
                <c:pt idx="3">
                  <c:v>1979859</c:v>
                </c:pt>
                <c:pt idx="4">
                  <c:v>28726695</c:v>
                </c:pt>
                <c:pt idx="5">
                  <c:v>21078484</c:v>
                </c:pt>
                <c:pt idx="6">
                  <c:v>93670643</c:v>
                </c:pt>
                <c:pt idx="7">
                  <c:v>42780476</c:v>
                </c:pt>
              </c:numCache>
            </c:numRef>
          </c:val>
          <c:extLst>
            <c:ext xmlns:c16="http://schemas.microsoft.com/office/drawing/2014/chart" uri="{C3380CC4-5D6E-409C-BE32-E72D297353CC}">
              <c16:uniqueId val="{00000001-E118-42A1-B39C-025ADC0F3685}"/>
            </c:ext>
          </c:extLst>
        </c:ser>
        <c:ser>
          <c:idx val="2"/>
          <c:order val="2"/>
          <c:tx>
            <c:v>Good</c:v>
          </c:tx>
          <c:spPr>
            <a:solidFill>
              <a:srgbClr val="ADDB59"/>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Conditions'!$D$10:$D$17</c:f>
              <c:numCache>
                <c:formatCode>_-* #,##0_-;\-* #,##0_-;_-* "-"??_-;_-@_-</c:formatCode>
                <c:ptCount val="8"/>
                <c:pt idx="0">
                  <c:v>8402401</c:v>
                </c:pt>
                <c:pt idx="1">
                  <c:v>167745043</c:v>
                </c:pt>
                <c:pt idx="2">
                  <c:v>49399729</c:v>
                </c:pt>
                <c:pt idx="3">
                  <c:v>5577846</c:v>
                </c:pt>
                <c:pt idx="4">
                  <c:v>491006425</c:v>
                </c:pt>
                <c:pt idx="5">
                  <c:v>5410048</c:v>
                </c:pt>
                <c:pt idx="6">
                  <c:v>104236004</c:v>
                </c:pt>
                <c:pt idx="7">
                  <c:v>79483609</c:v>
                </c:pt>
              </c:numCache>
            </c:numRef>
          </c:val>
          <c:extLst>
            <c:ext xmlns:c16="http://schemas.microsoft.com/office/drawing/2014/chart" uri="{C3380CC4-5D6E-409C-BE32-E72D297353CC}">
              <c16:uniqueId val="{00000002-E118-42A1-B39C-025ADC0F3685}"/>
            </c:ext>
          </c:extLst>
        </c:ser>
        <c:ser>
          <c:idx val="3"/>
          <c:order val="3"/>
          <c:tx>
            <c:v>Average</c:v>
          </c:tx>
          <c:spPr>
            <a:solidFill>
              <a:srgbClr val="EFD95C"/>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Conditions'!$E$10:$E$17</c:f>
              <c:numCache>
                <c:formatCode>_-* #,##0_-;\-* #,##0_-;_-* "-"??_-;_-@_-</c:formatCode>
                <c:ptCount val="8"/>
                <c:pt idx="0">
                  <c:v>1105116</c:v>
                </c:pt>
                <c:pt idx="1">
                  <c:v>18340238</c:v>
                </c:pt>
                <c:pt idx="2">
                  <c:v>17450428</c:v>
                </c:pt>
                <c:pt idx="3">
                  <c:v>10109631</c:v>
                </c:pt>
                <c:pt idx="4">
                  <c:v>554123345</c:v>
                </c:pt>
                <c:pt idx="5">
                  <c:v>0</c:v>
                </c:pt>
                <c:pt idx="6">
                  <c:v>53277274</c:v>
                </c:pt>
                <c:pt idx="7">
                  <c:v>9388139</c:v>
                </c:pt>
              </c:numCache>
            </c:numRef>
          </c:val>
          <c:extLst>
            <c:ext xmlns:c16="http://schemas.microsoft.com/office/drawing/2014/chart" uri="{C3380CC4-5D6E-409C-BE32-E72D297353CC}">
              <c16:uniqueId val="{00000003-E118-42A1-B39C-025ADC0F3685}"/>
            </c:ext>
          </c:extLst>
        </c:ser>
        <c:ser>
          <c:idx val="4"/>
          <c:order val="4"/>
          <c:tx>
            <c:v>Poor</c:v>
          </c:tx>
          <c:spPr>
            <a:solidFill>
              <a:srgbClr val="F7AE6B"/>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Conditions'!$F$10:$F$17</c:f>
              <c:numCache>
                <c:formatCode>_-* #,##0_-;\-* #,##0_-;_-* "-"??_-;_-@_-</c:formatCode>
                <c:ptCount val="8"/>
                <c:pt idx="0">
                  <c:v>29569</c:v>
                </c:pt>
                <c:pt idx="1">
                  <c:v>843404</c:v>
                </c:pt>
                <c:pt idx="2">
                  <c:v>373185</c:v>
                </c:pt>
                <c:pt idx="3">
                  <c:v>5985662</c:v>
                </c:pt>
                <c:pt idx="4">
                  <c:v>142237093</c:v>
                </c:pt>
                <c:pt idx="5">
                  <c:v>0</c:v>
                </c:pt>
                <c:pt idx="6">
                  <c:v>16267457.5</c:v>
                </c:pt>
                <c:pt idx="7">
                  <c:v>2339869</c:v>
                </c:pt>
              </c:numCache>
            </c:numRef>
          </c:val>
          <c:extLst>
            <c:ext xmlns:c16="http://schemas.microsoft.com/office/drawing/2014/chart" uri="{C3380CC4-5D6E-409C-BE32-E72D297353CC}">
              <c16:uniqueId val="{00000004-E118-42A1-B39C-025ADC0F3685}"/>
            </c:ext>
          </c:extLst>
        </c:ser>
        <c:ser>
          <c:idx val="5"/>
          <c:order val="5"/>
          <c:tx>
            <c:v>Very Poor</c:v>
          </c:tx>
          <c:spPr>
            <a:solidFill>
              <a:srgbClr val="E27B69"/>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Conditions'!$G$10:$G$17</c:f>
              <c:numCache>
                <c:formatCode>_-* #,##0_-;\-* #,##0_-;_-* "-"??_-;_-@_-</c:formatCode>
                <c:ptCount val="8"/>
                <c:pt idx="0">
                  <c:v>0</c:v>
                </c:pt>
                <c:pt idx="1">
                  <c:v>0</c:v>
                </c:pt>
                <c:pt idx="2">
                  <c:v>22944</c:v>
                </c:pt>
                <c:pt idx="3">
                  <c:v>1728483</c:v>
                </c:pt>
                <c:pt idx="4">
                  <c:v>34370869</c:v>
                </c:pt>
                <c:pt idx="5">
                  <c:v>0</c:v>
                </c:pt>
                <c:pt idx="6">
                  <c:v>5225708.5</c:v>
                </c:pt>
                <c:pt idx="7">
                  <c:v>0</c:v>
                </c:pt>
              </c:numCache>
            </c:numRef>
          </c:val>
          <c:extLst>
            <c:ext xmlns:c16="http://schemas.microsoft.com/office/drawing/2014/chart" uri="{C3380CC4-5D6E-409C-BE32-E72D297353CC}">
              <c16:uniqueId val="{00000005-E118-42A1-B39C-025ADC0F3685}"/>
            </c:ext>
          </c:extLst>
        </c:ser>
        <c:ser>
          <c:idx val="6"/>
          <c:order val="6"/>
          <c:tx>
            <c:v>End of Life</c:v>
          </c:tx>
          <c:spPr>
            <a:solidFill>
              <a:srgbClr val="C4564B"/>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Conditions'!$H$10:$H$17</c:f>
              <c:numCache>
                <c:formatCode>_-* #,##0_-;\-* #,##0_-;_-* "-"??_-;_-@_-</c:formatCode>
                <c:ptCount val="8"/>
                <c:pt idx="0">
                  <c:v>0</c:v>
                </c:pt>
                <c:pt idx="1">
                  <c:v>0</c:v>
                </c:pt>
                <c:pt idx="2">
                  <c:v>8280</c:v>
                </c:pt>
                <c:pt idx="3">
                  <c:v>1259155</c:v>
                </c:pt>
                <c:pt idx="4">
                  <c:v>0</c:v>
                </c:pt>
                <c:pt idx="5">
                  <c:v>0</c:v>
                </c:pt>
                <c:pt idx="6">
                  <c:v>0</c:v>
                </c:pt>
                <c:pt idx="7">
                  <c:v>0</c:v>
                </c:pt>
              </c:numCache>
            </c:numRef>
          </c:val>
          <c:extLst>
            <c:ext xmlns:c16="http://schemas.microsoft.com/office/drawing/2014/chart" uri="{C3380CC4-5D6E-409C-BE32-E72D297353CC}">
              <c16:uniqueId val="{00000006-E118-42A1-B39C-025ADC0F3685}"/>
            </c:ext>
          </c:extLst>
        </c:ser>
        <c:dLbls>
          <c:showLegendKey val="0"/>
          <c:showVal val="0"/>
          <c:showCatName val="0"/>
          <c:showSerName val="0"/>
          <c:showPercent val="0"/>
          <c:showBubbleSize val="0"/>
        </c:dLbls>
        <c:gapWidth val="75"/>
        <c:overlap val="100"/>
        <c:axId val="433766831"/>
        <c:axId val="433767247"/>
      </c:barChart>
      <c:catAx>
        <c:axId val="433766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67247"/>
        <c:crosses val="autoZero"/>
        <c:auto val="1"/>
        <c:lblAlgn val="ctr"/>
        <c:lblOffset val="100"/>
        <c:noMultiLvlLbl val="0"/>
      </c:catAx>
      <c:valAx>
        <c:axId val="433767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6683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Transport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A'!$B$12:$P$12</c:f>
              <c:numCache>
                <c:formatCode>_-* #,##0_-;\-* #,##0_-;_-* "-"??_-;_-@_-</c:formatCode>
                <c:ptCount val="15"/>
                <c:pt idx="0">
                  <c:v>9705.4444588961742</c:v>
                </c:pt>
                <c:pt idx="1">
                  <c:v>9980.3238111496103</c:v>
                </c:pt>
                <c:pt idx="2">
                  <c:v>10263.069360784253</c:v>
                </c:pt>
                <c:pt idx="3">
                  <c:v>10553.908587774858</c:v>
                </c:pt>
                <c:pt idx="4">
                  <c:v>10853.075619348201</c:v>
                </c:pt>
                <c:pt idx="5">
                  <c:v>11160.811426199391</c:v>
                </c:pt>
                <c:pt idx="6">
                  <c:v>11477.36402455626</c:v>
                </c:pt>
                <c:pt idx="7">
                  <c:v>11802.988684267719</c:v>
                </c:pt>
                <c:pt idx="8">
                  <c:v>12137.948143097276</c:v>
                </c:pt>
                <c:pt idx="9">
                  <c:v>12482.512827408449</c:v>
                </c:pt>
                <c:pt idx="10">
                  <c:v>12836.96107943439</c:v>
                </c:pt>
                <c:pt idx="11">
                  <c:v>13201.579391329982</c:v>
                </c:pt>
                <c:pt idx="12">
                  <c:v>13576.662646210581</c:v>
                </c:pt>
                <c:pt idx="13">
                  <c:v>13962.514366387872</c:v>
                </c:pt>
                <c:pt idx="14">
                  <c:v>14359.446969019598</c:v>
                </c:pt>
              </c:numCache>
            </c:numRef>
          </c:val>
          <c:extLst>
            <c:ext xmlns:c16="http://schemas.microsoft.com/office/drawing/2014/chart" uri="{C3380CC4-5D6E-409C-BE32-E72D297353CC}">
              <c16:uniqueId val="{00000000-97A3-4C35-89CD-01A6BEDEA766}"/>
            </c:ext>
          </c:extLst>
        </c:ser>
        <c:ser>
          <c:idx val="0"/>
          <c:order val="1"/>
          <c:tx>
            <c:v>Maintenance</c:v>
          </c:tx>
          <c:spPr>
            <a:solidFill>
              <a:schemeClr val="accent1"/>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A'!$B$22:$P$22</c:f>
              <c:numCache>
                <c:formatCode>_-* #,##0_-;\-* #,##0_-;_-* "-"??_-;_-@_-</c:formatCode>
                <c:ptCount val="15"/>
                <c:pt idx="0">
                  <c:v>10664.335999999999</c:v>
                </c:pt>
                <c:pt idx="1">
                  <c:v>10694.994354</c:v>
                </c:pt>
                <c:pt idx="2">
                  <c:v>10772.038707203999</c:v>
                </c:pt>
                <c:pt idx="3">
                  <c:v>10935.114213591305</c:v>
                </c:pt>
                <c:pt idx="4">
                  <c:v>11113.325683144678</c:v>
                </c:pt>
                <c:pt idx="5">
                  <c:v>11292.780650906436</c:v>
                </c:pt>
                <c:pt idx="6">
                  <c:v>11667.589447830011</c:v>
                </c:pt>
                <c:pt idx="7">
                  <c:v>11859.865273473584</c:v>
                </c:pt>
                <c:pt idx="8">
                  <c:v>12018.724270583903</c:v>
                </c:pt>
                <c:pt idx="9">
                  <c:v>12286.285601619087</c:v>
                </c:pt>
                <c:pt idx="10">
                  <c:v>12553.671527261175</c:v>
                </c:pt>
                <c:pt idx="11">
                  <c:v>12835.007486969967</c:v>
                </c:pt>
                <c:pt idx="12">
                  <c:v>13295.422181631184</c:v>
                </c:pt>
                <c:pt idx="13">
                  <c:v>13647.047658353604</c:v>
                </c:pt>
                <c:pt idx="14">
                  <c:v>14047.019397470793</c:v>
                </c:pt>
              </c:numCache>
            </c:numRef>
          </c:val>
          <c:extLst>
            <c:ext xmlns:c16="http://schemas.microsoft.com/office/drawing/2014/chart" uri="{C3380CC4-5D6E-409C-BE32-E72D297353CC}">
              <c16:uniqueId val="{00000001-97A3-4C35-89CD-01A6BEDEA766}"/>
            </c:ext>
          </c:extLst>
        </c:ser>
        <c:ser>
          <c:idx val="2"/>
          <c:order val="2"/>
          <c:tx>
            <c:v>Renewal</c:v>
          </c:tx>
          <c:spPr>
            <a:solidFill>
              <a:schemeClr val="accent3"/>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A'!$B$28:$P$28</c:f>
              <c:numCache>
                <c:formatCode>_-* #,##0_-;\-* #,##0_-;_-* "-"??_-;_-@_-</c:formatCode>
                <c:ptCount val="15"/>
                <c:pt idx="0">
                  <c:v>12498.873</c:v>
                </c:pt>
                <c:pt idx="1">
                  <c:v>15290</c:v>
                </c:pt>
                <c:pt idx="2">
                  <c:v>16040</c:v>
                </c:pt>
                <c:pt idx="3">
                  <c:v>14500</c:v>
                </c:pt>
                <c:pt idx="4">
                  <c:v>14500</c:v>
                </c:pt>
                <c:pt idx="5">
                  <c:v>14500</c:v>
                </c:pt>
                <c:pt idx="6">
                  <c:v>14500</c:v>
                </c:pt>
                <c:pt idx="7">
                  <c:v>14500</c:v>
                </c:pt>
                <c:pt idx="8">
                  <c:v>14500</c:v>
                </c:pt>
                <c:pt idx="9">
                  <c:v>14557.5</c:v>
                </c:pt>
                <c:pt idx="10">
                  <c:v>14538.6373</c:v>
                </c:pt>
                <c:pt idx="11">
                  <c:v>14742.613730000001</c:v>
                </c:pt>
                <c:pt idx="12">
                  <c:v>14687.875103</c:v>
                </c:pt>
                <c:pt idx="13">
                  <c:v>14552.662613300003</c:v>
                </c:pt>
                <c:pt idx="14">
                  <c:v>14557.928874630003</c:v>
                </c:pt>
              </c:numCache>
            </c:numRef>
          </c:val>
          <c:extLst>
            <c:ext xmlns:c16="http://schemas.microsoft.com/office/drawing/2014/chart" uri="{C3380CC4-5D6E-409C-BE32-E72D297353CC}">
              <c16:uniqueId val="{00000002-97A3-4C35-89CD-01A6BEDEA766}"/>
            </c:ext>
          </c:extLst>
        </c:ser>
        <c:ser>
          <c:idx val="3"/>
          <c:order val="3"/>
          <c:tx>
            <c:v>Upgrade/Expansion/New</c:v>
          </c:tx>
          <c:spPr>
            <a:solidFill>
              <a:schemeClr val="accent4"/>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A'!$B$32:$P$32</c:f>
              <c:numCache>
                <c:formatCode>_-* #,##0_-;\-* #,##0_-;_-* "-"??_-;_-@_-</c:formatCode>
                <c:ptCount val="15"/>
                <c:pt idx="0">
                  <c:v>7707.8</c:v>
                </c:pt>
                <c:pt idx="1">
                  <c:v>12473.847</c:v>
                </c:pt>
                <c:pt idx="2">
                  <c:v>6978.2</c:v>
                </c:pt>
                <c:pt idx="3">
                  <c:v>8063.9</c:v>
                </c:pt>
                <c:pt idx="4">
                  <c:v>14235.6</c:v>
                </c:pt>
                <c:pt idx="5">
                  <c:v>12326.199999999999</c:v>
                </c:pt>
                <c:pt idx="6">
                  <c:v>7026</c:v>
                </c:pt>
                <c:pt idx="7">
                  <c:v>15990.114</c:v>
                </c:pt>
                <c:pt idx="8">
                  <c:v>36755.4</c:v>
                </c:pt>
                <c:pt idx="9">
                  <c:v>36478.008999999998</c:v>
                </c:pt>
                <c:pt idx="10">
                  <c:v>16003.007000000001</c:v>
                </c:pt>
                <c:pt idx="11">
                  <c:v>16857.465199999999</c:v>
                </c:pt>
                <c:pt idx="12">
                  <c:v>17323.881707500001</c:v>
                </c:pt>
                <c:pt idx="13">
                  <c:v>18390.011401687498</c:v>
                </c:pt>
                <c:pt idx="14">
                  <c:v>19280.5956863875</c:v>
                </c:pt>
              </c:numCache>
            </c:numRef>
          </c:val>
          <c:extLst>
            <c:ext xmlns:c16="http://schemas.microsoft.com/office/drawing/2014/chart" uri="{C3380CC4-5D6E-409C-BE32-E72D297353CC}">
              <c16:uniqueId val="{00000003-97A3-4C35-89CD-01A6BEDEA766}"/>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Parks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Appendix'!$B$10:$P$10</c:f>
              <c:numCache>
                <c:formatCode>_-* #,##0_-;\-* #,##0_-;_-* "-"??_-;_-@_-</c:formatCode>
                <c:ptCount val="15"/>
                <c:pt idx="0">
                  <c:v>4992</c:v>
                </c:pt>
                <c:pt idx="1">
                  <c:v>5084.3519999999999</c:v>
                </c:pt>
                <c:pt idx="2">
                  <c:v>5178.412511999999</c:v>
                </c:pt>
                <c:pt idx="3">
                  <c:v>5274.2131434719995</c:v>
                </c:pt>
                <c:pt idx="4">
                  <c:v>5371.7860866262308</c:v>
                </c:pt>
                <c:pt idx="5">
                  <c:v>5471.1641292288168</c:v>
                </c:pt>
                <c:pt idx="6">
                  <c:v>5572.3806656195493</c:v>
                </c:pt>
                <c:pt idx="7">
                  <c:v>5675.469707933511</c:v>
                </c:pt>
                <c:pt idx="8">
                  <c:v>5780.4658975302809</c:v>
                </c:pt>
                <c:pt idx="9">
                  <c:v>5887.4045166345913</c:v>
                </c:pt>
                <c:pt idx="10">
                  <c:v>5996.3215001923299</c:v>
                </c:pt>
                <c:pt idx="11">
                  <c:v>6107.2534479458882</c:v>
                </c:pt>
                <c:pt idx="12">
                  <c:v>6220.237636732887</c:v>
                </c:pt>
                <c:pt idx="13">
                  <c:v>6335.3120330124448</c:v>
                </c:pt>
                <c:pt idx="14">
                  <c:v>6452.5153056231748</c:v>
                </c:pt>
              </c:numCache>
            </c:numRef>
          </c:val>
          <c:extLst>
            <c:ext xmlns:c16="http://schemas.microsoft.com/office/drawing/2014/chart" uri="{C3380CC4-5D6E-409C-BE32-E72D297353CC}">
              <c16:uniqueId val="{00000000-D8A7-46AC-BFD5-9D4808399134}"/>
            </c:ext>
          </c:extLst>
        </c:ser>
        <c:ser>
          <c:idx val="0"/>
          <c:order val="1"/>
          <c:tx>
            <c:v>Maintenance</c:v>
          </c:tx>
          <c:spPr>
            <a:solidFill>
              <a:schemeClr val="accent1"/>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Appendix'!$B$20:$P$20</c:f>
              <c:numCache>
                <c:formatCode>_-* #,##0_-;\-* #,##0_-;_-* "-"??_-;_-@_-</c:formatCode>
                <c:ptCount val="15"/>
                <c:pt idx="0">
                  <c:v>9173</c:v>
                </c:pt>
                <c:pt idx="1">
                  <c:v>9342.7005000000008</c:v>
                </c:pt>
                <c:pt idx="2">
                  <c:v>9515.5404592499999</c:v>
                </c:pt>
                <c:pt idx="3">
                  <c:v>9691.5779577461235</c:v>
                </c:pt>
                <c:pt idx="4">
                  <c:v>9870.8721499644253</c:v>
                </c:pt>
                <c:pt idx="5">
                  <c:v>10053.483284738768</c:v>
                </c:pt>
                <c:pt idx="6">
                  <c:v>10239.472725506435</c:v>
                </c:pt>
                <c:pt idx="7">
                  <c:v>10428.902970928302</c:v>
                </c:pt>
                <c:pt idx="8">
                  <c:v>10621.837675890476</c:v>
                </c:pt>
                <c:pt idx="9">
                  <c:v>10818.341672894448</c:v>
                </c:pt>
                <c:pt idx="10">
                  <c:v>11018.480993842995</c:v>
                </c:pt>
                <c:pt idx="11">
                  <c:v>11222.322892229091</c:v>
                </c:pt>
                <c:pt idx="12">
                  <c:v>11429.935865735331</c:v>
                </c:pt>
                <c:pt idx="13">
                  <c:v>11641.389679251432</c:v>
                </c:pt>
                <c:pt idx="14">
                  <c:v>11856.755388317584</c:v>
                </c:pt>
              </c:numCache>
            </c:numRef>
          </c:val>
          <c:extLst>
            <c:ext xmlns:c16="http://schemas.microsoft.com/office/drawing/2014/chart" uri="{C3380CC4-5D6E-409C-BE32-E72D297353CC}">
              <c16:uniqueId val="{00000001-D8A7-46AC-BFD5-9D4808399134}"/>
            </c:ext>
          </c:extLst>
        </c:ser>
        <c:ser>
          <c:idx val="2"/>
          <c:order val="2"/>
          <c:tx>
            <c:v>Renewal</c:v>
          </c:tx>
          <c:spPr>
            <a:solidFill>
              <a:schemeClr val="accent3"/>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Appendix'!$B$24:$P$24</c:f>
              <c:numCache>
                <c:formatCode>_-* #,##0_-;\-* #,##0_-;_-* "-"??_-;_-@_-</c:formatCode>
                <c:ptCount val="15"/>
                <c:pt idx="0">
                  <c:v>9575</c:v>
                </c:pt>
                <c:pt idx="1">
                  <c:v>15622.5</c:v>
                </c:pt>
                <c:pt idx="2">
                  <c:v>14582.5</c:v>
                </c:pt>
                <c:pt idx="3">
                  <c:v>11785</c:v>
                </c:pt>
                <c:pt idx="4">
                  <c:v>13207</c:v>
                </c:pt>
                <c:pt idx="5">
                  <c:v>13824.2</c:v>
                </c:pt>
                <c:pt idx="6">
                  <c:v>15700.18</c:v>
                </c:pt>
                <c:pt idx="7">
                  <c:v>12755</c:v>
                </c:pt>
                <c:pt idx="8">
                  <c:v>5925</c:v>
                </c:pt>
                <c:pt idx="9">
                  <c:v>3965</c:v>
                </c:pt>
                <c:pt idx="10">
                  <c:v>11694.138000000001</c:v>
                </c:pt>
                <c:pt idx="11">
                  <c:v>11906.051800000001</c:v>
                </c:pt>
                <c:pt idx="12">
                  <c:v>11534.406980000002</c:v>
                </c:pt>
                <c:pt idx="13">
                  <c:v>11229.597677999998</c:v>
                </c:pt>
                <c:pt idx="14">
                  <c:v>11174.057445800001</c:v>
                </c:pt>
              </c:numCache>
            </c:numRef>
          </c:val>
          <c:extLst>
            <c:ext xmlns:c16="http://schemas.microsoft.com/office/drawing/2014/chart" uri="{C3380CC4-5D6E-409C-BE32-E72D297353CC}">
              <c16:uniqueId val="{00000002-D8A7-46AC-BFD5-9D4808399134}"/>
            </c:ext>
          </c:extLst>
        </c:ser>
        <c:ser>
          <c:idx val="3"/>
          <c:order val="3"/>
          <c:tx>
            <c:v>Upgrade/Expansion/New</c:v>
          </c:tx>
          <c:spPr>
            <a:solidFill>
              <a:schemeClr val="accent4"/>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Appendix'!$B$27:$P$27</c:f>
              <c:numCache>
                <c:formatCode>_-* #,##0_-;\-* #,##0_-;_-* "-"??_-;_-@_-</c:formatCode>
                <c:ptCount val="15"/>
                <c:pt idx="0">
                  <c:v>5135</c:v>
                </c:pt>
                <c:pt idx="1">
                  <c:v>7972.5</c:v>
                </c:pt>
                <c:pt idx="2">
                  <c:v>8847.5</c:v>
                </c:pt>
                <c:pt idx="3">
                  <c:v>17395.465</c:v>
                </c:pt>
                <c:pt idx="4">
                  <c:v>15884.352000000001</c:v>
                </c:pt>
                <c:pt idx="5">
                  <c:v>16888.437000000002</c:v>
                </c:pt>
                <c:pt idx="6">
                  <c:v>20976.019</c:v>
                </c:pt>
                <c:pt idx="7">
                  <c:v>24551.232</c:v>
                </c:pt>
                <c:pt idx="8">
                  <c:v>27392.147000000001</c:v>
                </c:pt>
                <c:pt idx="9">
                  <c:v>18087.04</c:v>
                </c:pt>
                <c:pt idx="10">
                  <c:v>16312.9692</c:v>
                </c:pt>
                <c:pt idx="11">
                  <c:v>17430.766119999997</c:v>
                </c:pt>
                <c:pt idx="12">
                  <c:v>18376.592732000001</c:v>
                </c:pt>
                <c:pt idx="13">
                  <c:v>19329.5020052</c:v>
                </c:pt>
                <c:pt idx="14">
                  <c:v>19522.905705720001</c:v>
                </c:pt>
              </c:numCache>
            </c:numRef>
          </c:val>
          <c:extLst>
            <c:ext xmlns:c16="http://schemas.microsoft.com/office/drawing/2014/chart" uri="{C3380CC4-5D6E-409C-BE32-E72D297353CC}">
              <c16:uniqueId val="{00000003-D8A7-46AC-BFD5-9D4808399134}"/>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Building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A'!$B$12:$P$12</c:f>
              <c:numCache>
                <c:formatCode>#,##0</c:formatCode>
                <c:ptCount val="15"/>
                <c:pt idx="0">
                  <c:v>4219.7950000000001</c:v>
                </c:pt>
                <c:pt idx="1">
                  <c:v>4311.0646026597124</c:v>
                </c:pt>
                <c:pt idx="2">
                  <c:v>4571.1868992825002</c:v>
                </c:pt>
                <c:pt idx="3">
                  <c:v>4728.5214876100499</c:v>
                </c:pt>
                <c:pt idx="4">
                  <c:v>5121.7101482363651</c:v>
                </c:pt>
                <c:pt idx="5">
                  <c:v>5212.6042550419497</c:v>
                </c:pt>
                <c:pt idx="6">
                  <c:v>5364.4618792286537</c:v>
                </c:pt>
                <c:pt idx="7">
                  <c:v>5882.5155635372157</c:v>
                </c:pt>
                <c:pt idx="8">
                  <c:v>6177.7452699838932</c:v>
                </c:pt>
                <c:pt idx="9">
                  <c:v>6226.8151858753599</c:v>
                </c:pt>
                <c:pt idx="10">
                  <c:v>6226.8151858753599</c:v>
                </c:pt>
                <c:pt idx="11">
                  <c:v>6226.8151858753599</c:v>
                </c:pt>
                <c:pt idx="12">
                  <c:v>6226.8151858753599</c:v>
                </c:pt>
                <c:pt idx="13">
                  <c:v>6226.8151858753599</c:v>
                </c:pt>
                <c:pt idx="14">
                  <c:v>6226.8151858753599</c:v>
                </c:pt>
              </c:numCache>
            </c:numRef>
          </c:val>
          <c:extLst>
            <c:ext xmlns:c16="http://schemas.microsoft.com/office/drawing/2014/chart" uri="{C3380CC4-5D6E-409C-BE32-E72D297353CC}">
              <c16:uniqueId val="{00000000-392F-47B9-B333-EB39B33D1BB8}"/>
            </c:ext>
          </c:extLst>
        </c:ser>
        <c:ser>
          <c:idx val="0"/>
          <c:order val="1"/>
          <c:tx>
            <c:v>Maintenance</c:v>
          </c:tx>
          <c:spPr>
            <a:solidFill>
              <a:schemeClr val="accent1"/>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A'!$B$23:$P$23</c:f>
              <c:numCache>
                <c:formatCode>#,##0</c:formatCode>
                <c:ptCount val="15"/>
                <c:pt idx="0">
                  <c:v>5328</c:v>
                </c:pt>
                <c:pt idx="1">
                  <c:v>5461.111959287532</c:v>
                </c:pt>
                <c:pt idx="2">
                  <c:v>5796.0427249176701</c:v>
                </c:pt>
                <c:pt idx="3">
                  <c:v>5896.2274776908571</c:v>
                </c:pt>
                <c:pt idx="4">
                  <c:v>6499.3947370357228</c:v>
                </c:pt>
                <c:pt idx="5">
                  <c:v>6596.9364855583572</c:v>
                </c:pt>
                <c:pt idx="6">
                  <c:v>6853.9139763890516</c:v>
                </c:pt>
                <c:pt idx="7">
                  <c:v>7299.4316062482658</c:v>
                </c:pt>
                <c:pt idx="8">
                  <c:v>7696.1037104178695</c:v>
                </c:pt>
                <c:pt idx="9">
                  <c:v>7909.335188391613</c:v>
                </c:pt>
                <c:pt idx="10">
                  <c:v>7926.3351883916121</c:v>
                </c:pt>
                <c:pt idx="11">
                  <c:v>7975.3351883916112</c:v>
                </c:pt>
                <c:pt idx="12">
                  <c:v>8024.3351883916112</c:v>
                </c:pt>
                <c:pt idx="13">
                  <c:v>8131.3351883916112</c:v>
                </c:pt>
                <c:pt idx="14">
                  <c:v>8255.335188391613</c:v>
                </c:pt>
              </c:numCache>
            </c:numRef>
          </c:val>
          <c:extLst>
            <c:ext xmlns:c16="http://schemas.microsoft.com/office/drawing/2014/chart" uri="{C3380CC4-5D6E-409C-BE32-E72D297353CC}">
              <c16:uniqueId val="{00000001-392F-47B9-B333-EB39B33D1BB8}"/>
            </c:ext>
          </c:extLst>
        </c:ser>
        <c:ser>
          <c:idx val="2"/>
          <c:order val="2"/>
          <c:tx>
            <c:v>Renewal</c:v>
          </c:tx>
          <c:spPr>
            <a:solidFill>
              <a:schemeClr val="accent3"/>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A'!$B$25:$P$25</c:f>
              <c:numCache>
                <c:formatCode>_-* #,##0_-;\-* #,##0_-;_-* "-"??_-;_-@_-</c:formatCode>
                <c:ptCount val="15"/>
                <c:pt idx="0">
                  <c:v>1453.7070000000001</c:v>
                </c:pt>
                <c:pt idx="1">
                  <c:v>5334.5519999999997</c:v>
                </c:pt>
                <c:pt idx="2">
                  <c:v>6343.6059999999998</c:v>
                </c:pt>
                <c:pt idx="3">
                  <c:v>6368.52</c:v>
                </c:pt>
                <c:pt idx="4">
                  <c:v>2800</c:v>
                </c:pt>
                <c:pt idx="5">
                  <c:v>3130</c:v>
                </c:pt>
                <c:pt idx="6">
                  <c:v>1300</c:v>
                </c:pt>
                <c:pt idx="7">
                  <c:v>2100</c:v>
                </c:pt>
                <c:pt idx="8">
                  <c:v>1680</c:v>
                </c:pt>
                <c:pt idx="9">
                  <c:v>1900</c:v>
                </c:pt>
                <c:pt idx="10">
                  <c:v>3241.0385000000001</c:v>
                </c:pt>
                <c:pt idx="11">
                  <c:v>3419.7716499999997</c:v>
                </c:pt>
                <c:pt idx="12">
                  <c:v>3228.2936149999996</c:v>
                </c:pt>
                <c:pt idx="13">
                  <c:v>2916.7623764999998</c:v>
                </c:pt>
                <c:pt idx="14">
                  <c:v>2571.5866141499996</c:v>
                </c:pt>
              </c:numCache>
            </c:numRef>
          </c:val>
          <c:extLst>
            <c:ext xmlns:c16="http://schemas.microsoft.com/office/drawing/2014/chart" uri="{C3380CC4-5D6E-409C-BE32-E72D297353CC}">
              <c16:uniqueId val="{00000002-392F-47B9-B333-EB39B33D1BB8}"/>
            </c:ext>
          </c:extLst>
        </c:ser>
        <c:ser>
          <c:idx val="3"/>
          <c:order val="3"/>
          <c:tx>
            <c:v>Upgrade/Expansion/New</c:v>
          </c:tx>
          <c:spPr>
            <a:solidFill>
              <a:schemeClr val="accent4"/>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A'!$B$101:$P$101</c:f>
              <c:numCache>
                <c:formatCode>_-* #,##0_-;\-* #,##0_-;_-* "-"??_-;_-@_-</c:formatCode>
                <c:ptCount val="15"/>
                <c:pt idx="0">
                  <c:v>3796.6379999999999</c:v>
                </c:pt>
                <c:pt idx="1">
                  <c:v>5267.7190000000001</c:v>
                </c:pt>
                <c:pt idx="2">
                  <c:v>26568.61</c:v>
                </c:pt>
                <c:pt idx="3">
                  <c:v>64425.235000000001</c:v>
                </c:pt>
                <c:pt idx="4">
                  <c:v>16555.188999999998</c:v>
                </c:pt>
                <c:pt idx="5">
                  <c:v>3544.6689999999999</c:v>
                </c:pt>
                <c:pt idx="6">
                  <c:v>18270.47</c:v>
                </c:pt>
                <c:pt idx="7">
                  <c:v>34024.929000000004</c:v>
                </c:pt>
                <c:pt idx="8">
                  <c:v>14769.18</c:v>
                </c:pt>
                <c:pt idx="9">
                  <c:v>15951.508</c:v>
                </c:pt>
                <c:pt idx="10">
                  <c:v>20442.414699999998</c:v>
                </c:pt>
                <c:pt idx="11">
                  <c:v>22122.617370000004</c:v>
                </c:pt>
                <c:pt idx="12">
                  <c:v>23813.185332000005</c:v>
                </c:pt>
                <c:pt idx="13">
                  <c:v>23518.355755825003</c:v>
                </c:pt>
                <c:pt idx="14">
                  <c:v>19364.459823595003</c:v>
                </c:pt>
              </c:numCache>
            </c:numRef>
          </c:val>
          <c:extLst>
            <c:ext xmlns:c16="http://schemas.microsoft.com/office/drawing/2014/chart" uri="{C3380CC4-5D6E-409C-BE32-E72D297353CC}">
              <c16:uniqueId val="{00000003-392F-47B9-B333-EB39B33D1BB8}"/>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hittlese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F5534882B4214CA4A5919D3C7AC0BE" ma:contentTypeVersion="14" ma:contentTypeDescription="Create a new document." ma:contentTypeScope="" ma:versionID="99b569ea9f5e6f99218ed49e16160cb8">
  <xsd:schema xmlns:xsd="http://www.w3.org/2001/XMLSchema" xmlns:xs="http://www.w3.org/2001/XMLSchema" xmlns:p="http://schemas.microsoft.com/office/2006/metadata/properties" xmlns:ns2="36c172bc-7e03-47ad-ad3d-bf870484ac61" xmlns:ns3="16d91216-d0b1-4ab3-82ae-7974169f7a35" targetNamespace="http://schemas.microsoft.com/office/2006/metadata/properties" ma:root="true" ma:fieldsID="1354a518b7d003d94f264471ef9fca94" ns2:_="" ns3:_="">
    <xsd:import namespace="36c172bc-7e03-47ad-ad3d-bf870484ac61"/>
    <xsd:import namespace="16d91216-d0b1-4ab3-82ae-7974169f7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D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72bc-7e03-47ad-ad3d-bf870484a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 ma:index="20" nillable="true" ma:displayName="Des" ma:format="Dropdown" ma:internalName="D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91216-d0b1-4ab3-82ae-7974169f7a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 xmlns="36c172bc-7e03-47ad-ad3d-bf870484ac61" xsi:nil="true"/>
  </documentManagement>
</p:properties>
</file>

<file path=customXml/itemProps1.xml><?xml version="1.0" encoding="utf-8"?>
<ds:datastoreItem xmlns:ds="http://schemas.openxmlformats.org/officeDocument/2006/customXml" ds:itemID="{08671272-AAC2-41DD-A171-C22425E7A2F7}">
  <ds:schemaRefs>
    <ds:schemaRef ds:uri="http://schemas.openxmlformats.org/officeDocument/2006/bibliography"/>
  </ds:schemaRefs>
</ds:datastoreItem>
</file>

<file path=customXml/itemProps2.xml><?xml version="1.0" encoding="utf-8"?>
<ds:datastoreItem xmlns:ds="http://schemas.openxmlformats.org/officeDocument/2006/customXml" ds:itemID="{40A3A38D-5D2B-4615-98A4-CDADFC4178C5}">
  <ds:schemaRefs>
    <ds:schemaRef ds:uri="http://schemas.microsoft.com/sharepoint/v3/contenttype/forms"/>
  </ds:schemaRefs>
</ds:datastoreItem>
</file>

<file path=customXml/itemProps3.xml><?xml version="1.0" encoding="utf-8"?>
<ds:datastoreItem xmlns:ds="http://schemas.openxmlformats.org/officeDocument/2006/customXml" ds:itemID="{723E9603-E5FB-42F4-8153-E69878934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72bc-7e03-47ad-ad3d-bf870484ac61"/>
    <ds:schemaRef ds:uri="16d91216-d0b1-4ab3-82ae-7974169f7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87C561-E0CD-491E-88A0-25B2D843D9BC}">
  <ds:schemaRefs>
    <ds:schemaRef ds:uri="http://schemas.microsoft.com/office/2006/metadata/properties"/>
    <ds:schemaRef ds:uri="http://schemas.microsoft.com/office/infopath/2007/PartnerControls"/>
    <ds:schemaRef ds:uri="36c172bc-7e03-47ad-ad3d-bf870484ac6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3260</Words>
  <Characters>18586</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Bhavin Shah</dc:creator>
  <cp:keywords/>
  <dc:description/>
  <cp:lastModifiedBy>Natalie Corbett</cp:lastModifiedBy>
  <cp:revision>2</cp:revision>
  <cp:lastPrinted>2022-04-22T07:44:00Z</cp:lastPrinted>
  <dcterms:created xsi:type="dcterms:W3CDTF">2022-10-11T06:26:00Z</dcterms:created>
  <dcterms:modified xsi:type="dcterms:W3CDTF">2022-10-11T06:26:00Z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0x01010023F5534882B4214CA4A5919D3C7AC0BE</vt:lpwstr>
  </property>
</Properties>
</file>